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C3395" w14:textId="1B999CCA" w:rsidR="00D01E6F" w:rsidRDefault="00B74B27" w:rsidP="002F348C">
      <w:pPr>
        <w:pStyle w:val="IEEETitle"/>
        <w:spacing w:after="120"/>
      </w:pPr>
      <w:r w:rsidRPr="00B74B27">
        <w:t>The Effects of Space</w:t>
      </w:r>
      <w:r w:rsidR="00713D60">
        <w:t xml:space="preserve"> F</w:t>
      </w:r>
      <w:r w:rsidRPr="00B74B27">
        <w:t>light and Microgravity Exposure on Female Astronaut Health and Performance</w:t>
      </w:r>
    </w:p>
    <w:tbl>
      <w:tblPr>
        <w:tblW w:w="0" w:type="auto"/>
        <w:tblLook w:val="00A0" w:firstRow="1" w:lastRow="0" w:firstColumn="1" w:lastColumn="0" w:noHBand="0" w:noVBand="0"/>
      </w:tblPr>
      <w:tblGrid>
        <w:gridCol w:w="3415"/>
        <w:gridCol w:w="3446"/>
        <w:gridCol w:w="3219"/>
      </w:tblGrid>
      <w:tr w:rsidR="00B74B27" w14:paraId="1E6F02A8" w14:textId="1163B3A5" w:rsidTr="00B74B27">
        <w:trPr>
          <w:trHeight w:val="1370"/>
        </w:trPr>
        <w:tc>
          <w:tcPr>
            <w:tcW w:w="3581" w:type="dxa"/>
          </w:tcPr>
          <w:p w14:paraId="7793AAED" w14:textId="77CA7F3D" w:rsidR="00B74B27" w:rsidRPr="0029324A" w:rsidRDefault="00B74B27" w:rsidP="00F61C66">
            <w:pPr>
              <w:pStyle w:val="IEEEAuthor"/>
              <w:rPr>
                <w:b/>
                <w:sz w:val="20"/>
              </w:rPr>
            </w:pPr>
            <w:r>
              <w:rPr>
                <w:b/>
                <w:sz w:val="20"/>
              </w:rPr>
              <w:t>Nicole Strock</w:t>
            </w:r>
          </w:p>
          <w:p w14:paraId="77113118" w14:textId="4C84AC97" w:rsidR="00B74B27" w:rsidRPr="0029324A" w:rsidRDefault="00B74B27" w:rsidP="00F61C66">
            <w:pPr>
              <w:pStyle w:val="IEEEAuthor"/>
              <w:rPr>
                <w:b/>
                <w:sz w:val="20"/>
              </w:rPr>
            </w:pPr>
            <w:r>
              <w:rPr>
                <w:b/>
                <w:sz w:val="20"/>
              </w:rPr>
              <w:t>KBR, Johnson Space Center</w:t>
            </w:r>
          </w:p>
          <w:p w14:paraId="1FE7895A" w14:textId="09F11532" w:rsidR="00B74B27" w:rsidRDefault="00B74B27" w:rsidP="00F61C66">
            <w:pPr>
              <w:pStyle w:val="IEEEAuthor"/>
              <w:rPr>
                <w:b/>
                <w:sz w:val="20"/>
              </w:rPr>
            </w:pPr>
            <w:r>
              <w:rPr>
                <w:b/>
                <w:sz w:val="20"/>
              </w:rPr>
              <w:t>2400 NASA Parkway</w:t>
            </w:r>
          </w:p>
          <w:p w14:paraId="00C6CE69" w14:textId="2CCA750E" w:rsidR="00B74B27" w:rsidRPr="0029324A" w:rsidRDefault="00B74B27" w:rsidP="00F61C66">
            <w:pPr>
              <w:pStyle w:val="IEEEAuthor"/>
              <w:rPr>
                <w:b/>
                <w:sz w:val="20"/>
              </w:rPr>
            </w:pPr>
            <w:r>
              <w:rPr>
                <w:b/>
                <w:sz w:val="20"/>
              </w:rPr>
              <w:t>Houston, TX 77058</w:t>
            </w:r>
          </w:p>
          <w:p w14:paraId="108CF998" w14:textId="1208966E" w:rsidR="00B74B27" w:rsidRPr="0029324A" w:rsidRDefault="00B74B27" w:rsidP="00F61C66">
            <w:pPr>
              <w:pStyle w:val="IEEEAuthor"/>
              <w:rPr>
                <w:b/>
                <w:sz w:val="20"/>
              </w:rPr>
            </w:pPr>
            <w:r>
              <w:rPr>
                <w:b/>
                <w:sz w:val="20"/>
              </w:rPr>
              <w:t>Nicole.c.strock</w:t>
            </w:r>
            <w:r w:rsidRPr="0029324A">
              <w:rPr>
                <w:b/>
                <w:sz w:val="20"/>
              </w:rPr>
              <w:t>@nasa.gov</w:t>
            </w:r>
          </w:p>
        </w:tc>
        <w:tc>
          <w:tcPr>
            <w:tcW w:w="3685" w:type="dxa"/>
          </w:tcPr>
          <w:p w14:paraId="0B500308" w14:textId="10C66734" w:rsidR="00B74B27" w:rsidRPr="0029324A" w:rsidRDefault="00B74B27" w:rsidP="00F61C66">
            <w:pPr>
              <w:pStyle w:val="IEEEAuthor"/>
              <w:rPr>
                <w:b/>
                <w:sz w:val="20"/>
              </w:rPr>
            </w:pPr>
            <w:r>
              <w:rPr>
                <w:b/>
                <w:sz w:val="20"/>
              </w:rPr>
              <w:t>Eric Rivas</w:t>
            </w:r>
          </w:p>
          <w:p w14:paraId="42057ED3" w14:textId="77777777" w:rsidR="00B74B27" w:rsidRPr="0029324A" w:rsidRDefault="00B74B27" w:rsidP="00B74B27">
            <w:pPr>
              <w:pStyle w:val="IEEEAuthor"/>
              <w:rPr>
                <w:b/>
                <w:sz w:val="20"/>
              </w:rPr>
            </w:pPr>
            <w:r>
              <w:rPr>
                <w:b/>
                <w:sz w:val="20"/>
              </w:rPr>
              <w:t>KBR, Johnson Space Center</w:t>
            </w:r>
          </w:p>
          <w:p w14:paraId="67DF4F93" w14:textId="77777777" w:rsidR="00B74B27" w:rsidRDefault="00B74B27" w:rsidP="00B74B27">
            <w:pPr>
              <w:pStyle w:val="IEEEAuthor"/>
              <w:rPr>
                <w:b/>
                <w:sz w:val="20"/>
              </w:rPr>
            </w:pPr>
            <w:r>
              <w:rPr>
                <w:b/>
                <w:sz w:val="20"/>
              </w:rPr>
              <w:t>2400 NASA Parkway</w:t>
            </w:r>
          </w:p>
          <w:p w14:paraId="3C9ECE64" w14:textId="01F7F2E1" w:rsidR="00B74B27" w:rsidRDefault="00B74B27" w:rsidP="00B74B27">
            <w:pPr>
              <w:pStyle w:val="IEEEAuthor"/>
              <w:rPr>
                <w:b/>
                <w:sz w:val="20"/>
              </w:rPr>
            </w:pPr>
            <w:r>
              <w:rPr>
                <w:b/>
                <w:sz w:val="20"/>
              </w:rPr>
              <w:t>Houston, TX 77058</w:t>
            </w:r>
          </w:p>
          <w:p w14:paraId="3360AA38" w14:textId="3C31CE52" w:rsidR="00B74B27" w:rsidRPr="0029324A" w:rsidRDefault="00B74B27" w:rsidP="006620F8">
            <w:pPr>
              <w:pStyle w:val="IEEEAuthor"/>
              <w:rPr>
                <w:b/>
                <w:sz w:val="20"/>
              </w:rPr>
            </w:pPr>
            <w:r>
              <w:rPr>
                <w:b/>
                <w:sz w:val="20"/>
              </w:rPr>
              <w:t>Eric.rivas</w:t>
            </w:r>
            <w:r w:rsidRPr="0029324A">
              <w:rPr>
                <w:b/>
                <w:sz w:val="20"/>
              </w:rPr>
              <w:t>@</w:t>
            </w:r>
            <w:r>
              <w:rPr>
                <w:b/>
                <w:sz w:val="20"/>
              </w:rPr>
              <w:t>nasa.gov</w:t>
            </w:r>
          </w:p>
        </w:tc>
        <w:tc>
          <w:tcPr>
            <w:tcW w:w="2630" w:type="dxa"/>
          </w:tcPr>
          <w:p w14:paraId="3C3C4C66" w14:textId="77777777" w:rsidR="00B74B27" w:rsidRDefault="00B74B27" w:rsidP="00F61C66">
            <w:pPr>
              <w:pStyle w:val="IEEEAuthor"/>
              <w:rPr>
                <w:b/>
                <w:sz w:val="20"/>
              </w:rPr>
            </w:pPr>
            <w:r>
              <w:rPr>
                <w:b/>
                <w:sz w:val="20"/>
              </w:rPr>
              <w:t>Karina Marshall Goebel</w:t>
            </w:r>
          </w:p>
          <w:p w14:paraId="2FEF5251" w14:textId="77777777" w:rsidR="00B74B27" w:rsidRPr="00B74B27" w:rsidRDefault="00B74B27" w:rsidP="00B74B27">
            <w:pPr>
              <w:pStyle w:val="IEEEAuthor"/>
              <w:rPr>
                <w:b/>
                <w:sz w:val="20"/>
              </w:rPr>
            </w:pPr>
            <w:r w:rsidRPr="00B74B27">
              <w:rPr>
                <w:b/>
                <w:sz w:val="20"/>
              </w:rPr>
              <w:t xml:space="preserve">National Aeronautics and </w:t>
            </w:r>
          </w:p>
          <w:p w14:paraId="0B35CC10" w14:textId="77777777" w:rsidR="00B74B27" w:rsidRPr="00B74B27" w:rsidRDefault="00B74B27" w:rsidP="00B74B27">
            <w:pPr>
              <w:pStyle w:val="IEEEAuthor"/>
              <w:rPr>
                <w:b/>
                <w:sz w:val="20"/>
              </w:rPr>
            </w:pPr>
            <w:r w:rsidRPr="00B74B27">
              <w:rPr>
                <w:b/>
                <w:sz w:val="20"/>
              </w:rPr>
              <w:t xml:space="preserve">Space Administration </w:t>
            </w:r>
          </w:p>
          <w:p w14:paraId="29E2451A" w14:textId="77777777" w:rsidR="00B74B27" w:rsidRPr="00B74B27" w:rsidRDefault="00B74B27" w:rsidP="00B74B27">
            <w:pPr>
              <w:pStyle w:val="IEEEAuthor"/>
              <w:rPr>
                <w:b/>
                <w:sz w:val="20"/>
              </w:rPr>
            </w:pPr>
            <w:r w:rsidRPr="00B74B27">
              <w:rPr>
                <w:b/>
                <w:sz w:val="20"/>
              </w:rPr>
              <w:t xml:space="preserve">2101 NASA Parkway </w:t>
            </w:r>
          </w:p>
          <w:p w14:paraId="7D1E30D3" w14:textId="77777777" w:rsidR="00B74B27" w:rsidRDefault="00B74B27" w:rsidP="00B74B27">
            <w:pPr>
              <w:pStyle w:val="IEEEAuthor"/>
              <w:rPr>
                <w:b/>
                <w:sz w:val="20"/>
              </w:rPr>
            </w:pPr>
            <w:r w:rsidRPr="00B74B27">
              <w:rPr>
                <w:b/>
                <w:sz w:val="20"/>
              </w:rPr>
              <w:t>Houston, TX 77058</w:t>
            </w:r>
          </w:p>
          <w:p w14:paraId="38EF7099" w14:textId="20DD8348" w:rsidR="00B74B27" w:rsidRDefault="00B74B27" w:rsidP="00B74B27">
            <w:pPr>
              <w:pStyle w:val="IEEEAuthor"/>
              <w:rPr>
                <w:b/>
                <w:sz w:val="20"/>
              </w:rPr>
            </w:pPr>
            <w:r>
              <w:rPr>
                <w:b/>
                <w:sz w:val="20"/>
              </w:rPr>
              <w:t>Karina.j.marshallgoebel@nasa.gov</w:t>
            </w:r>
          </w:p>
        </w:tc>
      </w:tr>
    </w:tbl>
    <w:p w14:paraId="23C5B87B" w14:textId="77777777" w:rsidR="006F7905" w:rsidRDefault="006F7905" w:rsidP="00BC209E">
      <w:pPr>
        <w:pStyle w:val="IEEEAuthor"/>
        <w:jc w:val="both"/>
        <w:rPr>
          <w:b/>
          <w:sz w:val="20"/>
        </w:rPr>
        <w:sectPr w:rsidR="006F7905" w:rsidSect="00AD093B">
          <w:footerReference w:type="even" r:id="rId12"/>
          <w:footerReference w:type="default" r:id="rId13"/>
          <w:footerReference w:type="first" r:id="rId14"/>
          <w:endnotePr>
            <w:numFmt w:val="decimal"/>
            <w:numRestart w:val="eachSect"/>
          </w:endnotePr>
          <w:type w:val="nextColumn"/>
          <w:pgSz w:w="12240" w:h="15840"/>
          <w:pgMar w:top="864" w:right="1080" w:bottom="1080" w:left="1080" w:header="720" w:footer="720" w:gutter="0"/>
          <w:cols w:space="360"/>
          <w:titlePg/>
          <w:docGrid w:linePitch="326"/>
        </w:sectPr>
      </w:pPr>
    </w:p>
    <w:p w14:paraId="73430B2A" w14:textId="77777777" w:rsidR="00D01E6F" w:rsidRDefault="00D01E6F" w:rsidP="00BC209E">
      <w:pPr>
        <w:pStyle w:val="IEEEAuthor"/>
        <w:jc w:val="both"/>
        <w:rPr>
          <w:b/>
          <w:sz w:val="20"/>
        </w:rPr>
      </w:pPr>
    </w:p>
    <w:p w14:paraId="6E104B35" w14:textId="77777777" w:rsidR="006F7905" w:rsidRDefault="006F7905" w:rsidP="00A80AB5">
      <w:pPr>
        <w:pStyle w:val="ieeenormal"/>
        <w:spacing w:after="0"/>
        <w:rPr>
          <w:b/>
          <w:i/>
          <w:sz w:val="18"/>
        </w:rPr>
        <w:sectPr w:rsidR="006F7905" w:rsidSect="006F7905">
          <w:endnotePr>
            <w:numFmt w:val="decimal"/>
            <w:numRestart w:val="eachSect"/>
          </w:endnotePr>
          <w:type w:val="continuous"/>
          <w:pgSz w:w="12240" w:h="15840"/>
          <w:pgMar w:top="576" w:right="720" w:bottom="432" w:left="1008" w:header="720" w:footer="720" w:gutter="0"/>
          <w:cols w:num="2" w:space="360"/>
        </w:sectPr>
      </w:pPr>
    </w:p>
    <w:p w14:paraId="02222153" w14:textId="77777777" w:rsidR="006F7905" w:rsidRDefault="006F7905" w:rsidP="00A80AB5">
      <w:pPr>
        <w:pStyle w:val="ieeenormal"/>
        <w:spacing w:after="0"/>
        <w:rPr>
          <w:b/>
          <w:i/>
          <w:sz w:val="18"/>
        </w:rPr>
        <w:sectPr w:rsidR="006F7905" w:rsidSect="006F7905">
          <w:endnotePr>
            <w:numFmt w:val="decimal"/>
            <w:numRestart w:val="eachSect"/>
          </w:endnotePr>
          <w:type w:val="continuous"/>
          <w:pgSz w:w="12240" w:h="15840"/>
          <w:pgMar w:top="576" w:right="720" w:bottom="432" w:left="1008" w:header="720" w:footer="720" w:gutter="0"/>
          <w:cols w:num="2" w:space="360"/>
        </w:sectPr>
      </w:pPr>
    </w:p>
    <w:p w14:paraId="7265245F" w14:textId="77777777" w:rsidR="00AD093B" w:rsidRDefault="00AD093B" w:rsidP="00A80AB5">
      <w:pPr>
        <w:pStyle w:val="ieeenormal"/>
        <w:spacing w:after="0"/>
        <w:rPr>
          <w:b/>
          <w:i/>
          <w:sz w:val="18"/>
        </w:rPr>
      </w:pPr>
    </w:p>
    <w:p w14:paraId="2D314BB3" w14:textId="1CF18A5A" w:rsidR="00D01E6F" w:rsidRDefault="00D01E6F" w:rsidP="00A80AB5">
      <w:pPr>
        <w:pStyle w:val="ieeenormal"/>
        <w:spacing w:after="0"/>
        <w:rPr>
          <w:b/>
          <w:sz w:val="18"/>
        </w:rPr>
      </w:pPr>
      <w:r w:rsidRPr="00D9645F">
        <w:rPr>
          <w:b/>
          <w:i/>
          <w:sz w:val="18"/>
        </w:rPr>
        <w:t>Abstract</w:t>
      </w:r>
      <w:r w:rsidRPr="00D9645F">
        <w:rPr>
          <w:b/>
          <w:sz w:val="18"/>
        </w:rPr>
        <w:t>—</w:t>
      </w:r>
      <w:bookmarkStart w:id="0" w:name="_Hlk114580229"/>
      <w:r w:rsidR="00B74B27" w:rsidRPr="00B74B27">
        <w:rPr>
          <w:b/>
          <w:sz w:val="18"/>
        </w:rPr>
        <w:t>Over the past half century, our understanding of the physiological effects of space exploration and microgravity exposure have improved immensely. Microgravity causes incredible changes to the human body that increase risk of injury upon return to Earth and lunar/planetary egress scenarios. This is due to deconditioning of the cardiovascular and skeletal muscle systems that reduce aerobic capacity and muscular strength. With upcoming exploration class missions, such as NASA’s Artemis lunar exploration program which aims to send the first female astronaut to the lunar surface by 2030, as well as a long-term goal of Martian exploration, maintaining astronaut health during extended-duration space flight is critical for achieving mission objectives.</w:t>
      </w:r>
      <w:bookmarkEnd w:id="0"/>
      <w:r w:rsidR="00B74B27" w:rsidRPr="00B74B27">
        <w:rPr>
          <w:b/>
          <w:sz w:val="18"/>
        </w:rPr>
        <w:t xml:space="preserve"> However, </w:t>
      </w:r>
      <w:bookmarkStart w:id="1" w:name="_Hlk114818543"/>
      <w:r w:rsidR="00B74B27" w:rsidRPr="00B74B27">
        <w:rPr>
          <w:b/>
          <w:sz w:val="18"/>
        </w:rPr>
        <w:t xml:space="preserve">our understanding of these physiological implications due to microgravity are based primarily on flight studies of male astronauts and 1g </w:t>
      </w:r>
      <w:r w:rsidR="00220582">
        <w:rPr>
          <w:b/>
          <w:sz w:val="18"/>
        </w:rPr>
        <w:t>bed rest</w:t>
      </w:r>
      <w:r w:rsidR="00B74B27" w:rsidRPr="00B74B27">
        <w:rPr>
          <w:b/>
          <w:sz w:val="18"/>
        </w:rPr>
        <w:t xml:space="preserve"> analog study participants, with few investigations focusing specifically on females</w:t>
      </w:r>
      <w:bookmarkEnd w:id="1"/>
      <w:r w:rsidR="00B74B27" w:rsidRPr="00B74B27">
        <w:rPr>
          <w:b/>
          <w:sz w:val="18"/>
        </w:rPr>
        <w:t>. Innate physiologic differences in endocrine signaling and reproductive function impact sex-dependent responses to various health conditions, treatments, and environmental factors in nearly every system in the body. Therefore, to assume comparable alterations in females in response to microgravity exposure may be inappropriate and</w:t>
      </w:r>
      <w:r w:rsidR="008C28E9">
        <w:rPr>
          <w:b/>
          <w:sz w:val="18"/>
        </w:rPr>
        <w:t>,</w:t>
      </w:r>
      <w:r w:rsidR="00B74B27" w:rsidRPr="00B74B27">
        <w:rPr>
          <w:b/>
          <w:sz w:val="18"/>
        </w:rPr>
        <w:t xml:space="preserve"> consequentially, could lead to lasting impacts on female astronaut health and impact mission success. Moreover, differences in sex hormones may also influence the regulation of cardiovascular control during egress activity after space flight-induced deconditioning and blood volume loss (i.e., risk for orthostatic intolerance). Other potential physiological systems and factors related to musculoskeletal health and aerobic capacity that warrant investigation with respect to microgravity include endocrine/reproductive function, vascular control, bone mineral density/microarchitecture, and soft-tissue health. The purpose of this investigation is two-fold: 1) to summarize the data available from space flight and simulated </w:t>
      </w:r>
      <w:r w:rsidR="00220582">
        <w:rPr>
          <w:b/>
          <w:sz w:val="18"/>
        </w:rPr>
        <w:t>bed rest</w:t>
      </w:r>
      <w:r w:rsidR="00B74B27" w:rsidRPr="00B74B27">
        <w:rPr>
          <w:b/>
          <w:sz w:val="18"/>
        </w:rPr>
        <w:t xml:space="preserve"> analog exposures to begin addressing these gaps in knowledge regarding impacts to female astronaut health and 2) to describe differences in demographic health characteristics, injury prevalence, and aerobic capacity and muscular strength in NASA female and male astronauts. Female astronauts make up 50% of </w:t>
      </w:r>
      <w:r w:rsidR="008C28E9">
        <w:rPr>
          <w:b/>
          <w:sz w:val="18"/>
        </w:rPr>
        <w:t xml:space="preserve">the </w:t>
      </w:r>
      <w:r w:rsidR="00B74B27" w:rsidRPr="00B74B27">
        <w:rPr>
          <w:b/>
          <w:sz w:val="18"/>
        </w:rPr>
        <w:t>Artemis-specific astronaut corps</w:t>
      </w:r>
      <w:r w:rsidR="00FD7E28">
        <w:rPr>
          <w:b/>
          <w:sz w:val="18"/>
        </w:rPr>
        <w:t>,</w:t>
      </w:r>
      <w:r w:rsidR="00B74B27" w:rsidRPr="00B74B27">
        <w:rPr>
          <w:b/>
          <w:sz w:val="18"/>
        </w:rPr>
        <w:t xml:space="preserve"> and the extent to which microgravity exposure impacts female cardiovascular and musculoskeletal health, and whether these alterations are consistent with their male counterparts, is inconclusive. With the growing inclusion of female astronauts in the NASA space program and the increased duration of missions beyond low Earth orbit, a greater understanding of the sex-specific adaptation to space travel will help determine the development of appropriate countermeasures for minimizing risk and maintaining health of all astronauts.</w:t>
      </w:r>
      <w:r w:rsidR="0039483E">
        <w:rPr>
          <w:b/>
          <w:sz w:val="18"/>
        </w:rPr>
        <w:t xml:space="preserve"> </w:t>
      </w:r>
    </w:p>
    <w:p w14:paraId="5731CDE5" w14:textId="77777777" w:rsidR="00A80AB5" w:rsidRPr="00D9645F" w:rsidRDefault="00A80AB5" w:rsidP="00A80AB5">
      <w:pPr>
        <w:pStyle w:val="ieeenormal"/>
        <w:spacing w:after="120"/>
        <w:rPr>
          <w:b/>
          <w:sz w:val="18"/>
        </w:rPr>
      </w:pPr>
    </w:p>
    <w:p w14:paraId="2CB4A90D" w14:textId="77777777" w:rsidR="00D01E6F" w:rsidRDefault="00D01E6F">
      <w:pPr>
        <w:pStyle w:val="ieeeTableOfContents"/>
      </w:pPr>
      <w:r>
        <w:t>Table of Contents</w:t>
      </w:r>
    </w:p>
    <w:bookmarkStart w:id="2" w:name="_Toc14366342"/>
    <w:p w14:paraId="3B2588BB" w14:textId="17438BFD" w:rsidR="003D7C07" w:rsidRDefault="000C48F6">
      <w:pPr>
        <w:pStyle w:val="TOC1"/>
        <w:rPr>
          <w:rFonts w:asciiTheme="minorHAnsi" w:eastAsiaTheme="minorEastAsia" w:hAnsiTheme="minorHAnsi" w:cstheme="minorBidi"/>
          <w:b w:val="0"/>
          <w:smallCaps w:val="0"/>
          <w:szCs w:val="22"/>
        </w:rPr>
      </w:pPr>
      <w:r w:rsidRPr="00320AE3">
        <w:fldChar w:fldCharType="begin"/>
      </w:r>
      <w:r w:rsidR="00D01E6F" w:rsidRPr="002A357A">
        <w:instrText xml:space="preserve"> TOC \o "1-3" \h \z \t "ieeehead,1" </w:instrText>
      </w:r>
      <w:r w:rsidRPr="00320AE3">
        <w:fldChar w:fldCharType="separate"/>
      </w:r>
      <w:hyperlink w:anchor="_Toc115341738" w:history="1">
        <w:r w:rsidR="003D7C07" w:rsidRPr="003B1F43">
          <w:rPr>
            <w:rStyle w:val="Hyperlink"/>
          </w:rPr>
          <w:t>1. Introduction</w:t>
        </w:r>
        <w:r w:rsidR="003D7C07">
          <w:rPr>
            <w:webHidden/>
          </w:rPr>
          <w:tab/>
        </w:r>
        <w:r w:rsidR="003D7C07">
          <w:rPr>
            <w:webHidden/>
          </w:rPr>
          <w:fldChar w:fldCharType="begin"/>
        </w:r>
        <w:r w:rsidR="003D7C07">
          <w:rPr>
            <w:webHidden/>
          </w:rPr>
          <w:instrText xml:space="preserve"> PAGEREF _Toc115341738 \h </w:instrText>
        </w:r>
        <w:r w:rsidR="003D7C07">
          <w:rPr>
            <w:webHidden/>
          </w:rPr>
        </w:r>
        <w:r w:rsidR="003D7C07">
          <w:rPr>
            <w:webHidden/>
          </w:rPr>
          <w:fldChar w:fldCharType="separate"/>
        </w:r>
        <w:r w:rsidR="00E6059F">
          <w:rPr>
            <w:webHidden/>
          </w:rPr>
          <w:t>1</w:t>
        </w:r>
        <w:r w:rsidR="003D7C07">
          <w:rPr>
            <w:webHidden/>
          </w:rPr>
          <w:fldChar w:fldCharType="end"/>
        </w:r>
      </w:hyperlink>
    </w:p>
    <w:p w14:paraId="29FB3F62" w14:textId="58343F76" w:rsidR="003D7C07" w:rsidRDefault="005944CD">
      <w:pPr>
        <w:pStyle w:val="TOC1"/>
        <w:rPr>
          <w:rFonts w:asciiTheme="minorHAnsi" w:eastAsiaTheme="minorEastAsia" w:hAnsiTheme="minorHAnsi" w:cstheme="minorBidi"/>
          <w:b w:val="0"/>
          <w:smallCaps w:val="0"/>
          <w:szCs w:val="22"/>
        </w:rPr>
      </w:pPr>
      <w:hyperlink w:anchor="_Toc115341739" w:history="1">
        <w:r w:rsidR="003D7C07" w:rsidRPr="003B1F43">
          <w:rPr>
            <w:rStyle w:val="Hyperlink"/>
          </w:rPr>
          <w:t>2. Review of Literature</w:t>
        </w:r>
        <w:r w:rsidR="003D7C07">
          <w:rPr>
            <w:webHidden/>
          </w:rPr>
          <w:tab/>
        </w:r>
        <w:r w:rsidR="003D7C07">
          <w:rPr>
            <w:webHidden/>
          </w:rPr>
          <w:fldChar w:fldCharType="begin"/>
        </w:r>
        <w:r w:rsidR="003D7C07">
          <w:rPr>
            <w:webHidden/>
          </w:rPr>
          <w:instrText xml:space="preserve"> PAGEREF _Toc115341739 \h </w:instrText>
        </w:r>
        <w:r w:rsidR="003D7C07">
          <w:rPr>
            <w:webHidden/>
          </w:rPr>
        </w:r>
        <w:r w:rsidR="003D7C07">
          <w:rPr>
            <w:webHidden/>
          </w:rPr>
          <w:fldChar w:fldCharType="separate"/>
        </w:r>
        <w:r w:rsidR="00E6059F">
          <w:rPr>
            <w:webHidden/>
          </w:rPr>
          <w:t>2</w:t>
        </w:r>
        <w:r w:rsidR="003D7C07">
          <w:rPr>
            <w:webHidden/>
          </w:rPr>
          <w:fldChar w:fldCharType="end"/>
        </w:r>
      </w:hyperlink>
    </w:p>
    <w:p w14:paraId="26BB5717" w14:textId="0DEABBF3" w:rsidR="003D7C07" w:rsidRDefault="005944CD">
      <w:pPr>
        <w:pStyle w:val="TOC1"/>
        <w:rPr>
          <w:rFonts w:asciiTheme="minorHAnsi" w:eastAsiaTheme="minorEastAsia" w:hAnsiTheme="minorHAnsi" w:cstheme="minorBidi"/>
          <w:b w:val="0"/>
          <w:smallCaps w:val="0"/>
          <w:szCs w:val="22"/>
        </w:rPr>
      </w:pPr>
      <w:hyperlink w:anchor="_Toc115341740" w:history="1">
        <w:r w:rsidR="003D7C07" w:rsidRPr="003B1F43">
          <w:rPr>
            <w:rStyle w:val="Hyperlink"/>
          </w:rPr>
          <w:t xml:space="preserve">3. </w:t>
        </w:r>
        <w:r w:rsidR="00E161E5">
          <w:rPr>
            <w:rStyle w:val="Hyperlink"/>
          </w:rPr>
          <w:t>Methods</w:t>
        </w:r>
        <w:r w:rsidR="003D7C07">
          <w:rPr>
            <w:webHidden/>
          </w:rPr>
          <w:tab/>
        </w:r>
        <w:r w:rsidR="003D7C07">
          <w:rPr>
            <w:webHidden/>
          </w:rPr>
          <w:fldChar w:fldCharType="begin"/>
        </w:r>
        <w:r w:rsidR="003D7C07">
          <w:rPr>
            <w:webHidden/>
          </w:rPr>
          <w:instrText xml:space="preserve"> PAGEREF _Toc115341740 \h </w:instrText>
        </w:r>
        <w:r w:rsidR="003D7C07">
          <w:rPr>
            <w:webHidden/>
          </w:rPr>
        </w:r>
        <w:r w:rsidR="003D7C07">
          <w:rPr>
            <w:webHidden/>
          </w:rPr>
          <w:fldChar w:fldCharType="separate"/>
        </w:r>
        <w:r w:rsidR="00E6059F">
          <w:rPr>
            <w:webHidden/>
          </w:rPr>
          <w:t>5</w:t>
        </w:r>
        <w:r w:rsidR="003D7C07">
          <w:rPr>
            <w:webHidden/>
          </w:rPr>
          <w:fldChar w:fldCharType="end"/>
        </w:r>
      </w:hyperlink>
    </w:p>
    <w:p w14:paraId="7C08C194" w14:textId="4EEFB610" w:rsidR="003D7C07" w:rsidRDefault="005944CD">
      <w:pPr>
        <w:pStyle w:val="TOC1"/>
        <w:rPr>
          <w:rFonts w:asciiTheme="minorHAnsi" w:eastAsiaTheme="minorEastAsia" w:hAnsiTheme="minorHAnsi" w:cstheme="minorBidi"/>
          <w:b w:val="0"/>
          <w:smallCaps w:val="0"/>
          <w:szCs w:val="22"/>
        </w:rPr>
      </w:pPr>
      <w:hyperlink w:anchor="_Toc115341741" w:history="1">
        <w:r w:rsidR="003D7C07" w:rsidRPr="003B1F43">
          <w:rPr>
            <w:rStyle w:val="Hyperlink"/>
          </w:rPr>
          <w:t>4. Analysis of Crew Data</w:t>
        </w:r>
        <w:r w:rsidR="003D7C07">
          <w:rPr>
            <w:webHidden/>
          </w:rPr>
          <w:tab/>
        </w:r>
        <w:r w:rsidR="003D7C07">
          <w:rPr>
            <w:webHidden/>
          </w:rPr>
          <w:fldChar w:fldCharType="begin"/>
        </w:r>
        <w:r w:rsidR="003D7C07">
          <w:rPr>
            <w:webHidden/>
          </w:rPr>
          <w:instrText xml:space="preserve"> PAGEREF _Toc115341741 \h </w:instrText>
        </w:r>
        <w:r w:rsidR="003D7C07">
          <w:rPr>
            <w:webHidden/>
          </w:rPr>
        </w:r>
        <w:r w:rsidR="003D7C07">
          <w:rPr>
            <w:webHidden/>
          </w:rPr>
          <w:fldChar w:fldCharType="separate"/>
        </w:r>
        <w:r w:rsidR="00E6059F">
          <w:rPr>
            <w:webHidden/>
          </w:rPr>
          <w:t>6</w:t>
        </w:r>
        <w:r w:rsidR="003D7C07">
          <w:rPr>
            <w:webHidden/>
          </w:rPr>
          <w:fldChar w:fldCharType="end"/>
        </w:r>
      </w:hyperlink>
    </w:p>
    <w:p w14:paraId="76F73BC1" w14:textId="6F7E2E45" w:rsidR="003D7C07" w:rsidRDefault="005944CD">
      <w:pPr>
        <w:pStyle w:val="TOC1"/>
        <w:rPr>
          <w:rFonts w:asciiTheme="minorHAnsi" w:eastAsiaTheme="minorEastAsia" w:hAnsiTheme="minorHAnsi" w:cstheme="minorBidi"/>
          <w:b w:val="0"/>
          <w:smallCaps w:val="0"/>
          <w:szCs w:val="22"/>
        </w:rPr>
      </w:pPr>
      <w:hyperlink w:anchor="_Toc115341742" w:history="1">
        <w:r w:rsidR="003D7C07" w:rsidRPr="003B1F43">
          <w:rPr>
            <w:rStyle w:val="Hyperlink"/>
          </w:rPr>
          <w:t>5. Conclusion</w:t>
        </w:r>
        <w:r w:rsidR="003D7C07">
          <w:rPr>
            <w:webHidden/>
          </w:rPr>
          <w:tab/>
        </w:r>
        <w:r w:rsidR="003D7C07">
          <w:rPr>
            <w:webHidden/>
          </w:rPr>
          <w:fldChar w:fldCharType="begin"/>
        </w:r>
        <w:r w:rsidR="003D7C07">
          <w:rPr>
            <w:webHidden/>
          </w:rPr>
          <w:instrText xml:space="preserve"> PAGEREF _Toc115341742 \h </w:instrText>
        </w:r>
        <w:r w:rsidR="003D7C07">
          <w:rPr>
            <w:webHidden/>
          </w:rPr>
        </w:r>
        <w:r w:rsidR="003D7C07">
          <w:rPr>
            <w:webHidden/>
          </w:rPr>
          <w:fldChar w:fldCharType="separate"/>
        </w:r>
        <w:r w:rsidR="00E6059F">
          <w:rPr>
            <w:webHidden/>
          </w:rPr>
          <w:t>8</w:t>
        </w:r>
        <w:r w:rsidR="003D7C07">
          <w:rPr>
            <w:webHidden/>
          </w:rPr>
          <w:fldChar w:fldCharType="end"/>
        </w:r>
      </w:hyperlink>
    </w:p>
    <w:p w14:paraId="05BC5806" w14:textId="6BF733A8" w:rsidR="003D7C07" w:rsidRDefault="005944CD">
      <w:pPr>
        <w:pStyle w:val="TOC1"/>
        <w:rPr>
          <w:rFonts w:asciiTheme="minorHAnsi" w:eastAsiaTheme="minorEastAsia" w:hAnsiTheme="minorHAnsi" w:cstheme="minorBidi"/>
          <w:b w:val="0"/>
          <w:smallCaps w:val="0"/>
          <w:szCs w:val="22"/>
        </w:rPr>
      </w:pPr>
      <w:hyperlink w:anchor="_Toc115341743" w:history="1">
        <w:r w:rsidR="003D7C07" w:rsidRPr="003B1F43">
          <w:rPr>
            <w:rStyle w:val="Hyperlink"/>
          </w:rPr>
          <w:t>Acknowledgements</w:t>
        </w:r>
        <w:r w:rsidR="003D7C07">
          <w:rPr>
            <w:webHidden/>
          </w:rPr>
          <w:tab/>
        </w:r>
        <w:r w:rsidR="003D7C07">
          <w:rPr>
            <w:webHidden/>
          </w:rPr>
          <w:fldChar w:fldCharType="begin"/>
        </w:r>
        <w:r w:rsidR="003D7C07">
          <w:rPr>
            <w:webHidden/>
          </w:rPr>
          <w:instrText xml:space="preserve"> PAGEREF _Toc115341743 \h </w:instrText>
        </w:r>
        <w:r w:rsidR="003D7C07">
          <w:rPr>
            <w:webHidden/>
          </w:rPr>
        </w:r>
        <w:r w:rsidR="003D7C07">
          <w:rPr>
            <w:webHidden/>
          </w:rPr>
          <w:fldChar w:fldCharType="separate"/>
        </w:r>
        <w:r w:rsidR="00E6059F">
          <w:rPr>
            <w:webHidden/>
          </w:rPr>
          <w:t>9</w:t>
        </w:r>
        <w:r w:rsidR="003D7C07">
          <w:rPr>
            <w:webHidden/>
          </w:rPr>
          <w:fldChar w:fldCharType="end"/>
        </w:r>
      </w:hyperlink>
    </w:p>
    <w:p w14:paraId="258989DD" w14:textId="755793DB" w:rsidR="003D7C07" w:rsidRDefault="005944CD">
      <w:pPr>
        <w:pStyle w:val="TOC1"/>
        <w:rPr>
          <w:rFonts w:asciiTheme="minorHAnsi" w:eastAsiaTheme="minorEastAsia" w:hAnsiTheme="minorHAnsi" w:cstheme="minorBidi"/>
          <w:b w:val="0"/>
          <w:smallCaps w:val="0"/>
          <w:szCs w:val="22"/>
        </w:rPr>
      </w:pPr>
      <w:hyperlink w:anchor="_Toc115341744" w:history="1">
        <w:r w:rsidR="003D7C07" w:rsidRPr="003B1F43">
          <w:rPr>
            <w:rStyle w:val="Hyperlink"/>
          </w:rPr>
          <w:t>References</w:t>
        </w:r>
        <w:r w:rsidR="003D7C07">
          <w:rPr>
            <w:webHidden/>
          </w:rPr>
          <w:tab/>
        </w:r>
        <w:r w:rsidR="003D7C07">
          <w:rPr>
            <w:webHidden/>
          </w:rPr>
          <w:fldChar w:fldCharType="begin"/>
        </w:r>
        <w:r w:rsidR="003D7C07">
          <w:rPr>
            <w:webHidden/>
          </w:rPr>
          <w:instrText xml:space="preserve"> PAGEREF _Toc115341744 \h </w:instrText>
        </w:r>
        <w:r w:rsidR="003D7C07">
          <w:rPr>
            <w:webHidden/>
          </w:rPr>
        </w:r>
        <w:r w:rsidR="003D7C07">
          <w:rPr>
            <w:webHidden/>
          </w:rPr>
          <w:fldChar w:fldCharType="separate"/>
        </w:r>
        <w:r w:rsidR="00E6059F">
          <w:rPr>
            <w:webHidden/>
          </w:rPr>
          <w:t>9</w:t>
        </w:r>
        <w:r w:rsidR="003D7C07">
          <w:rPr>
            <w:webHidden/>
          </w:rPr>
          <w:fldChar w:fldCharType="end"/>
        </w:r>
      </w:hyperlink>
    </w:p>
    <w:p w14:paraId="287AB928" w14:textId="3A27B050" w:rsidR="003D7C07" w:rsidRDefault="005944CD">
      <w:pPr>
        <w:pStyle w:val="TOC1"/>
        <w:rPr>
          <w:rFonts w:asciiTheme="minorHAnsi" w:eastAsiaTheme="minorEastAsia" w:hAnsiTheme="minorHAnsi" w:cstheme="minorBidi"/>
          <w:b w:val="0"/>
          <w:smallCaps w:val="0"/>
          <w:szCs w:val="22"/>
        </w:rPr>
      </w:pPr>
      <w:hyperlink w:anchor="_Toc115341745" w:history="1">
        <w:r w:rsidR="003D7C07" w:rsidRPr="003B1F43">
          <w:rPr>
            <w:rStyle w:val="Hyperlink"/>
          </w:rPr>
          <w:t>Biography</w:t>
        </w:r>
        <w:r w:rsidR="003D7C07">
          <w:rPr>
            <w:webHidden/>
          </w:rPr>
          <w:tab/>
        </w:r>
        <w:r w:rsidR="003D7C07">
          <w:rPr>
            <w:webHidden/>
          </w:rPr>
          <w:fldChar w:fldCharType="begin"/>
        </w:r>
        <w:r w:rsidR="003D7C07">
          <w:rPr>
            <w:webHidden/>
          </w:rPr>
          <w:instrText xml:space="preserve"> PAGEREF _Toc115341745 \h </w:instrText>
        </w:r>
        <w:r w:rsidR="003D7C07">
          <w:rPr>
            <w:webHidden/>
          </w:rPr>
        </w:r>
        <w:r w:rsidR="003D7C07">
          <w:rPr>
            <w:webHidden/>
          </w:rPr>
          <w:fldChar w:fldCharType="separate"/>
        </w:r>
        <w:r w:rsidR="00E6059F">
          <w:rPr>
            <w:webHidden/>
          </w:rPr>
          <w:t>12</w:t>
        </w:r>
        <w:r w:rsidR="003D7C07">
          <w:rPr>
            <w:webHidden/>
          </w:rPr>
          <w:fldChar w:fldCharType="end"/>
        </w:r>
      </w:hyperlink>
    </w:p>
    <w:p w14:paraId="1E312A5E" w14:textId="77777777" w:rsidR="00D01E6F" w:rsidRDefault="000C48F6" w:rsidP="008B257F">
      <w:pPr>
        <w:pStyle w:val="ieeehead"/>
        <w:rPr>
          <w:noProof/>
        </w:rPr>
      </w:pPr>
      <w:r w:rsidRPr="00320AE3">
        <w:fldChar w:fldCharType="end"/>
      </w:r>
    </w:p>
    <w:p w14:paraId="5F332240" w14:textId="148D06BD" w:rsidR="00D01E6F" w:rsidRDefault="00CB1257" w:rsidP="008B257F">
      <w:pPr>
        <w:pStyle w:val="ieeehead"/>
      </w:pPr>
      <w:bookmarkStart w:id="3" w:name="_Toc115341738"/>
      <w:r>
        <w:t xml:space="preserve">1. </w:t>
      </w:r>
      <w:r w:rsidR="00D01E6F">
        <w:t>Introduction</w:t>
      </w:r>
      <w:bookmarkEnd w:id="2"/>
      <w:bookmarkEnd w:id="3"/>
    </w:p>
    <w:p w14:paraId="73E39F5A" w14:textId="6DE3BFE1" w:rsidR="00B6405D" w:rsidRPr="004533E2" w:rsidRDefault="100CAE68" w:rsidP="100CAE68">
      <w:pPr>
        <w:pStyle w:val="ieeenormal"/>
        <w:spacing w:after="0"/>
        <w:rPr>
          <w:sz w:val="20"/>
          <w:szCs w:val="20"/>
        </w:rPr>
      </w:pPr>
      <w:r w:rsidRPr="100CAE68">
        <w:rPr>
          <w:sz w:val="20"/>
          <w:szCs w:val="20"/>
        </w:rPr>
        <w:t xml:space="preserve">Space flight imposes physiological challenges that </w:t>
      </w:r>
      <w:r w:rsidR="00CA3391">
        <w:rPr>
          <w:sz w:val="20"/>
          <w:szCs w:val="20"/>
        </w:rPr>
        <w:t xml:space="preserve">can </w:t>
      </w:r>
      <w:r w:rsidRPr="100CAE68">
        <w:rPr>
          <w:sz w:val="20"/>
          <w:szCs w:val="20"/>
        </w:rPr>
        <w:t>cause deconditioning of the cardiovascular and skeletal muscle systems due to microgravity exposure</w:t>
      </w:r>
      <w:r w:rsidR="00CA3391">
        <w:rPr>
          <w:sz w:val="20"/>
          <w:szCs w:val="20"/>
        </w:rPr>
        <w:t>, ultimately</w:t>
      </w:r>
      <w:r w:rsidRPr="100CAE68">
        <w:rPr>
          <w:sz w:val="20"/>
          <w:szCs w:val="20"/>
        </w:rPr>
        <w:t xml:space="preserve"> reduc</w:t>
      </w:r>
      <w:r w:rsidR="00CA3391">
        <w:rPr>
          <w:sz w:val="20"/>
          <w:szCs w:val="20"/>
        </w:rPr>
        <w:t>ing</w:t>
      </w:r>
      <w:r w:rsidRPr="100CAE68">
        <w:rPr>
          <w:sz w:val="20"/>
          <w:szCs w:val="20"/>
        </w:rPr>
        <w:t xml:space="preserve"> aerobic and muscular fitness. This</w:t>
      </w:r>
      <w:r w:rsidR="006C7ABD">
        <w:rPr>
          <w:sz w:val="20"/>
          <w:szCs w:val="20"/>
        </w:rPr>
        <w:t xml:space="preserve"> </w:t>
      </w:r>
      <w:r w:rsidRPr="100CAE68">
        <w:rPr>
          <w:sz w:val="20"/>
          <w:szCs w:val="20"/>
        </w:rPr>
        <w:t>deconditioning</w:t>
      </w:r>
      <w:r w:rsidR="006C7ABD">
        <w:rPr>
          <w:sz w:val="20"/>
          <w:szCs w:val="20"/>
        </w:rPr>
        <w:t xml:space="preserve"> can </w:t>
      </w:r>
      <w:r w:rsidRPr="100CAE68">
        <w:rPr>
          <w:sz w:val="20"/>
          <w:szCs w:val="20"/>
        </w:rPr>
        <w:t>impact</w:t>
      </w:r>
      <w:r w:rsidR="006C7ABD">
        <w:rPr>
          <w:sz w:val="20"/>
          <w:szCs w:val="20"/>
        </w:rPr>
        <w:t xml:space="preserve"> the</w:t>
      </w:r>
      <w:r w:rsidRPr="100CAE68">
        <w:rPr>
          <w:sz w:val="20"/>
          <w:szCs w:val="20"/>
        </w:rPr>
        <w:t xml:space="preserve"> successful completion of mission objectives and increases the risk of injury upon return to Earth and </w:t>
      </w:r>
      <w:r w:rsidR="006C7ABD">
        <w:rPr>
          <w:sz w:val="20"/>
          <w:szCs w:val="20"/>
        </w:rPr>
        <w:t xml:space="preserve">in </w:t>
      </w:r>
      <w:r w:rsidRPr="100CAE68">
        <w:rPr>
          <w:sz w:val="20"/>
          <w:szCs w:val="20"/>
        </w:rPr>
        <w:t xml:space="preserve">Lunar/planetary egress scenarios. </w:t>
      </w:r>
      <w:r w:rsidR="006D3F31" w:rsidRPr="004533E2">
        <w:rPr>
          <w:bCs/>
          <w:sz w:val="20"/>
        </w:rPr>
        <w:t>Additionally</w:t>
      </w:r>
      <w:r w:rsidR="006D3F31" w:rsidRPr="004533E2">
        <w:rPr>
          <w:bCs/>
          <w:sz w:val="20"/>
          <w:szCs w:val="20"/>
        </w:rPr>
        <w:t>,</w:t>
      </w:r>
      <w:r w:rsidR="006D3F31" w:rsidRPr="00AB596D">
        <w:rPr>
          <w:sz w:val="20"/>
          <w:szCs w:val="20"/>
        </w:rPr>
        <w:t xml:space="preserve"> sex-based differences </w:t>
      </w:r>
      <w:r w:rsidR="00FD7E28">
        <w:rPr>
          <w:sz w:val="20"/>
          <w:szCs w:val="20"/>
        </w:rPr>
        <w:t xml:space="preserve">already </w:t>
      </w:r>
      <w:r w:rsidR="006D3F31">
        <w:rPr>
          <w:sz w:val="20"/>
          <w:szCs w:val="20"/>
        </w:rPr>
        <w:t xml:space="preserve">play an integral role in health on Earth, but presently the </w:t>
      </w:r>
      <w:r w:rsidRPr="100CAE68">
        <w:rPr>
          <w:sz w:val="20"/>
          <w:szCs w:val="20"/>
        </w:rPr>
        <w:t xml:space="preserve">basis for our understanding of the physiological changes due to space flight is predominantly based on studies of male astronauts and 1g </w:t>
      </w:r>
      <w:r w:rsidR="00220582">
        <w:rPr>
          <w:sz w:val="20"/>
          <w:szCs w:val="20"/>
        </w:rPr>
        <w:t>bed rest</w:t>
      </w:r>
      <w:r w:rsidRPr="100CAE68">
        <w:rPr>
          <w:sz w:val="20"/>
          <w:szCs w:val="20"/>
        </w:rPr>
        <w:t xml:space="preserve"> analog study participants.  Since 2002, the National Aeronautics and Space Administration (NASA) has sponsored several workshops aimed at understanding sex differences with space flight </w:t>
      </w:r>
      <w:r w:rsidR="00E51510" w:rsidRPr="100CAE68">
        <w:rPr>
          <w:sz w:val="20"/>
          <w:szCs w:val="20"/>
        </w:rPr>
        <w:fldChar w:fldCharType="begin"/>
      </w:r>
      <w:r w:rsidR="00E51510" w:rsidRPr="100CAE68">
        <w:rPr>
          <w:sz w:val="20"/>
          <w:szCs w:val="20"/>
        </w:rPr>
        <w:instrText xml:space="preserve"> ADDIN EN.CITE &lt;EndNote&gt;&lt;Cite&gt;&lt;Author&gt;Mark&lt;/Author&gt;&lt;Year&gt;2014&lt;/Year&gt;&lt;RecNum&gt;163&lt;/RecNum&gt;&lt;DisplayText&gt;[1]&lt;/DisplayText&gt;&lt;record&gt;&lt;rec-number&gt;163&lt;/rec-number&gt;&lt;foreign-keys&gt;&lt;key app="EN" db-id="d0ttrsvr2psw54efdv1vpvx0dwwvvetwpsze" timestamp="1663946029"&gt;163&lt;/key&gt;&lt;/foreign-keys&gt;&lt;ref-type name="Journal Article"&gt;17&lt;/ref-type&gt;&lt;contributors&gt;&lt;authors&gt;&lt;author&gt;Mark, S.&lt;/author&gt;&lt;author&gt;Scott, G. B.&lt;/author&gt;&lt;author&gt;Donoviel, D. B.&lt;/author&gt;&lt;author&gt;Leveton, L. B.&lt;/author&gt;&lt;author&gt;Mahoney, E.&lt;/author&gt;&lt;author&gt;Charles, J. B.&lt;/author&gt;&lt;author&gt;Siegel, B.&lt;/author&gt;&lt;/authors&gt;&lt;/contributors&gt;&lt;auth-address&gt;1 Advanced Exploration Systems Division, Human Exploration and Operations Mission Directorate, National Aeronautics and Space Administration, Washington, DC.&lt;/auth-address&gt;&lt;titles&gt;&lt;title&gt;The impact of sex and gender on adaptation to space: executive summary&lt;/title&gt;&lt;secondary-title&gt;J Womens Health (Larchmt)&lt;/secondary-title&gt;&lt;/titles&gt;&lt;periodical&gt;&lt;full-title&gt;J Womens Health (Larchmt)&lt;/full-title&gt;&lt;/periodical&gt;&lt;pages&gt;941-7&lt;/pages&gt;&lt;volume&gt;23&lt;/volume&gt;&lt;number&gt;11&lt;/number&gt;&lt;keywords&gt;&lt;keyword&gt;Adaptation, Psychological&lt;/keyword&gt;&lt;keyword&gt;Aerospace Medicine&lt;/keyword&gt;&lt;keyword&gt;Astronauts/*psychology&lt;/keyword&gt;&lt;keyword&gt;Behavioral Research&lt;/keyword&gt;&lt;keyword&gt;Female&lt;/keyword&gt;&lt;keyword&gt;*Health Behavior&lt;/keyword&gt;&lt;keyword&gt;*Health Status&lt;/keyword&gt;&lt;keyword&gt;Humans&lt;/keyword&gt;&lt;keyword&gt;Male&lt;/keyword&gt;&lt;keyword&gt;*Space Flight&lt;/keyword&gt;&lt;keyword&gt;United States&lt;/keyword&gt;&lt;keyword&gt;United States National Aeronautics and Space Administration&lt;/keyword&gt;&lt;/keywords&gt;&lt;dates&gt;&lt;year&gt;2014&lt;/year&gt;&lt;pub-dates&gt;&lt;date&gt;Nov&lt;/date&gt;&lt;/pub-dates&gt;&lt;/dates&gt;&lt;isbn&gt;1931-843X (Electronic)&amp;#xD;1540-9996 (Linking)&lt;/isbn&gt;&lt;accession-num&gt;25401937&lt;/accession-num&gt;&lt;urls&gt;&lt;related-urls&gt;&lt;url&gt;https://www.ncbi.nlm.nih.gov/pubmed/25401937&lt;/url&gt;&lt;/related-urls&gt;&lt;/urls&gt;&lt;custom2&gt;PMC4236030&lt;/custom2&gt;&lt;electronic-resource-num&gt;10.1089/jwh.2014.4914&lt;/electronic-resource-num&gt;&lt;remote-database-name&gt;Medline&lt;/remote-database-name&gt;&lt;remote-database-provider&gt;NLM&lt;/remote-database-provider&gt;&lt;/record&gt;&lt;/Cite&gt;&lt;/EndNote&gt;</w:instrText>
      </w:r>
      <w:r w:rsidR="00E51510" w:rsidRPr="100CAE68">
        <w:rPr>
          <w:sz w:val="20"/>
          <w:szCs w:val="20"/>
        </w:rPr>
        <w:fldChar w:fldCharType="separate"/>
      </w:r>
      <w:r w:rsidRPr="100CAE68">
        <w:rPr>
          <w:noProof/>
          <w:sz w:val="20"/>
          <w:szCs w:val="20"/>
        </w:rPr>
        <w:t>[1]</w:t>
      </w:r>
      <w:r w:rsidR="00E51510" w:rsidRPr="100CAE68">
        <w:rPr>
          <w:sz w:val="20"/>
          <w:szCs w:val="20"/>
        </w:rPr>
        <w:fldChar w:fldCharType="end"/>
      </w:r>
      <w:r w:rsidR="006C7ABD">
        <w:rPr>
          <w:sz w:val="20"/>
          <w:szCs w:val="20"/>
        </w:rPr>
        <w:t>.</w:t>
      </w:r>
      <w:r w:rsidRPr="100CAE68">
        <w:rPr>
          <w:sz w:val="20"/>
          <w:szCs w:val="20"/>
        </w:rPr>
        <w:t xml:space="preserve"> </w:t>
      </w:r>
      <w:r w:rsidR="006C7ABD">
        <w:rPr>
          <w:sz w:val="20"/>
          <w:szCs w:val="20"/>
        </w:rPr>
        <w:t>H</w:t>
      </w:r>
      <w:r w:rsidRPr="100CAE68">
        <w:rPr>
          <w:sz w:val="20"/>
          <w:szCs w:val="20"/>
        </w:rPr>
        <w:t>owever, there is a paucity of data and literature to inform space</w:t>
      </w:r>
      <w:r w:rsidR="006C7ABD">
        <w:rPr>
          <w:sz w:val="20"/>
          <w:szCs w:val="20"/>
        </w:rPr>
        <w:t xml:space="preserve"> </w:t>
      </w:r>
      <w:r w:rsidRPr="100CAE68">
        <w:rPr>
          <w:sz w:val="20"/>
          <w:szCs w:val="20"/>
        </w:rPr>
        <w:t>flight</w:t>
      </w:r>
      <w:r w:rsidR="008C28E9">
        <w:rPr>
          <w:sz w:val="20"/>
          <w:szCs w:val="20"/>
        </w:rPr>
        <w:t>-</w:t>
      </w:r>
      <w:r w:rsidRPr="100CAE68">
        <w:rPr>
          <w:sz w:val="20"/>
          <w:szCs w:val="20"/>
        </w:rPr>
        <w:t xml:space="preserve">induced health and performance implications for females, which is critical to ensure health and safety and mission success for all astronauts. </w:t>
      </w:r>
      <w:r w:rsidR="00CA3391" w:rsidRPr="100CAE68">
        <w:rPr>
          <w:sz w:val="20"/>
          <w:szCs w:val="20"/>
        </w:rPr>
        <w:t>NASA’s Artemis Lunar exploration program</w:t>
      </w:r>
      <w:r w:rsidR="006D3F31">
        <w:rPr>
          <w:sz w:val="20"/>
          <w:szCs w:val="20"/>
        </w:rPr>
        <w:t>, with</w:t>
      </w:r>
      <w:r w:rsidR="00CA3391" w:rsidRPr="100CAE68">
        <w:rPr>
          <w:sz w:val="20"/>
          <w:szCs w:val="20"/>
        </w:rPr>
        <w:t xml:space="preserve"> </w:t>
      </w:r>
      <w:r w:rsidR="006D3F31">
        <w:rPr>
          <w:sz w:val="20"/>
          <w:szCs w:val="20"/>
        </w:rPr>
        <w:t>e</w:t>
      </w:r>
      <w:r w:rsidRPr="100CAE68">
        <w:rPr>
          <w:sz w:val="20"/>
          <w:szCs w:val="20"/>
        </w:rPr>
        <w:t xml:space="preserve">xploration class missions forthcoming, </w:t>
      </w:r>
      <w:r w:rsidR="006D3F31">
        <w:rPr>
          <w:sz w:val="20"/>
          <w:szCs w:val="20"/>
        </w:rPr>
        <w:t>aims to</w:t>
      </w:r>
      <w:r w:rsidRPr="100CAE68">
        <w:rPr>
          <w:sz w:val="20"/>
          <w:szCs w:val="20"/>
        </w:rPr>
        <w:t xml:space="preserve"> send the first female astronaut to the Lunar surface by 2030.  It will be important to understand the differ</w:t>
      </w:r>
      <w:r w:rsidR="006C7ABD">
        <w:rPr>
          <w:sz w:val="20"/>
          <w:szCs w:val="20"/>
        </w:rPr>
        <w:t>e</w:t>
      </w:r>
      <w:r w:rsidRPr="100CAE68">
        <w:rPr>
          <w:sz w:val="20"/>
          <w:szCs w:val="20"/>
        </w:rPr>
        <w:t xml:space="preserve">nces </w:t>
      </w:r>
      <w:r w:rsidR="003B31F5">
        <w:rPr>
          <w:sz w:val="20"/>
          <w:szCs w:val="20"/>
        </w:rPr>
        <w:t xml:space="preserve">in responses </w:t>
      </w:r>
      <w:r w:rsidRPr="100CAE68">
        <w:rPr>
          <w:sz w:val="20"/>
          <w:szCs w:val="20"/>
        </w:rPr>
        <w:t xml:space="preserve">between male and female crew so that countermeasures can </w:t>
      </w:r>
      <w:r w:rsidR="006C7ABD">
        <w:rPr>
          <w:sz w:val="20"/>
          <w:szCs w:val="20"/>
        </w:rPr>
        <w:t xml:space="preserve">be optimized </w:t>
      </w:r>
      <w:r w:rsidRPr="100CAE68">
        <w:rPr>
          <w:sz w:val="20"/>
          <w:szCs w:val="20"/>
        </w:rPr>
        <w:t xml:space="preserve">to </w:t>
      </w:r>
      <w:r w:rsidR="006C7ABD">
        <w:rPr>
          <w:sz w:val="20"/>
          <w:szCs w:val="20"/>
        </w:rPr>
        <w:t>protect</w:t>
      </w:r>
      <w:r w:rsidRPr="100CAE68">
        <w:rPr>
          <w:sz w:val="20"/>
          <w:szCs w:val="20"/>
        </w:rPr>
        <w:t xml:space="preserve"> the health and performance of all astronauts during </w:t>
      </w:r>
      <w:r w:rsidR="001D7110">
        <w:rPr>
          <w:sz w:val="20"/>
          <w:szCs w:val="20"/>
        </w:rPr>
        <w:t>these complex and demanding missions</w:t>
      </w:r>
      <w:r w:rsidRPr="100CAE68">
        <w:rPr>
          <w:sz w:val="20"/>
          <w:szCs w:val="20"/>
        </w:rPr>
        <w:t xml:space="preserve">. </w:t>
      </w:r>
    </w:p>
    <w:p w14:paraId="0A65CDEE" w14:textId="77777777" w:rsidR="00B6405D" w:rsidRDefault="00B6405D" w:rsidP="00057C2F">
      <w:pPr>
        <w:pStyle w:val="ieeenormal"/>
        <w:spacing w:after="0"/>
        <w:rPr>
          <w:sz w:val="20"/>
        </w:rPr>
      </w:pPr>
    </w:p>
    <w:p w14:paraId="0C2812F7" w14:textId="5E379A5D" w:rsidR="00D01E6F" w:rsidRDefault="100CAE68" w:rsidP="100CAE68">
      <w:pPr>
        <w:pStyle w:val="ieeenormal"/>
        <w:spacing w:after="0"/>
        <w:rPr>
          <w:sz w:val="20"/>
          <w:szCs w:val="20"/>
        </w:rPr>
      </w:pPr>
      <w:r w:rsidRPr="100CAE68">
        <w:rPr>
          <w:sz w:val="20"/>
          <w:szCs w:val="20"/>
        </w:rPr>
        <w:t xml:space="preserve">The current understanding of space flight-induced impacts on physiology and performance </w:t>
      </w:r>
      <w:r w:rsidR="001D7110">
        <w:rPr>
          <w:sz w:val="20"/>
          <w:szCs w:val="20"/>
        </w:rPr>
        <w:t>comes from</w:t>
      </w:r>
      <w:r w:rsidRPr="100CAE68">
        <w:rPr>
          <w:sz w:val="20"/>
          <w:szCs w:val="20"/>
        </w:rPr>
        <w:t xml:space="preserve"> studies </w:t>
      </w:r>
      <w:r w:rsidR="006D3F31">
        <w:rPr>
          <w:sz w:val="20"/>
          <w:szCs w:val="20"/>
        </w:rPr>
        <w:t>conducted in</w:t>
      </w:r>
      <w:r w:rsidR="001D7110">
        <w:rPr>
          <w:sz w:val="20"/>
          <w:szCs w:val="20"/>
        </w:rPr>
        <w:t xml:space="preserve"> a</w:t>
      </w:r>
      <w:r w:rsidRPr="100CAE68">
        <w:rPr>
          <w:sz w:val="20"/>
          <w:szCs w:val="20"/>
        </w:rPr>
        <w:t xml:space="preserve"> predominantly male astronaut population, </w:t>
      </w:r>
      <w:r w:rsidR="006D3F31">
        <w:rPr>
          <w:sz w:val="20"/>
          <w:szCs w:val="20"/>
        </w:rPr>
        <w:t>resulting from the</w:t>
      </w:r>
      <w:r w:rsidRPr="100CAE68">
        <w:rPr>
          <w:sz w:val="20"/>
          <w:szCs w:val="20"/>
        </w:rPr>
        <w:t xml:space="preserve"> delay</w:t>
      </w:r>
      <w:r w:rsidR="001D7110">
        <w:rPr>
          <w:sz w:val="20"/>
          <w:szCs w:val="20"/>
        </w:rPr>
        <w:t>ed</w:t>
      </w:r>
      <w:r w:rsidRPr="100CAE68">
        <w:rPr>
          <w:sz w:val="20"/>
          <w:szCs w:val="20"/>
        </w:rPr>
        <w:t xml:space="preserve"> inclusion of female</w:t>
      </w:r>
      <w:r w:rsidR="008C28E9">
        <w:rPr>
          <w:sz w:val="20"/>
          <w:szCs w:val="20"/>
        </w:rPr>
        <w:t>s</w:t>
      </w:r>
      <w:r w:rsidRPr="100CAE68">
        <w:rPr>
          <w:sz w:val="20"/>
          <w:szCs w:val="20"/>
        </w:rPr>
        <w:t xml:space="preserve"> in NASA’s astronaut corps for nearly two decades. </w:t>
      </w:r>
      <w:r w:rsidR="001D7110">
        <w:rPr>
          <w:sz w:val="20"/>
          <w:szCs w:val="20"/>
        </w:rPr>
        <w:t>Women</w:t>
      </w:r>
      <w:r w:rsidRPr="100CAE68">
        <w:rPr>
          <w:sz w:val="20"/>
          <w:szCs w:val="20"/>
        </w:rPr>
        <w:t xml:space="preserve"> were initially recruited for the U.S. space program during the early 1960s. In particular, </w:t>
      </w:r>
      <w:r w:rsidRPr="100CAE68">
        <w:rPr>
          <w:sz w:val="20"/>
          <w:szCs w:val="20"/>
        </w:rPr>
        <w:lastRenderedPageBreak/>
        <w:t>13 women named the “Mercury 13” successfully completed the same intensive test battery that was used to qualify male astronauts for the Mercury space program. However, funding for the program was canceled and concerns were raised regarding the ability and safety of women to perform as astronauts</w:t>
      </w:r>
      <w:r w:rsidR="001D7110">
        <w:rPr>
          <w:sz w:val="20"/>
          <w:szCs w:val="20"/>
        </w:rPr>
        <w:t xml:space="preserve">, </w:t>
      </w:r>
      <w:r w:rsidR="00FD7E28">
        <w:rPr>
          <w:sz w:val="20"/>
          <w:szCs w:val="20"/>
        </w:rPr>
        <w:t>preventing</w:t>
      </w:r>
      <w:r w:rsidRPr="100CAE68">
        <w:rPr>
          <w:sz w:val="20"/>
          <w:szCs w:val="20"/>
        </w:rPr>
        <w:t xml:space="preserve"> women from being included in the Mercury Program </w:t>
      </w:r>
      <w:r w:rsidR="003B635A" w:rsidRPr="100CAE68">
        <w:rPr>
          <w:sz w:val="20"/>
          <w:szCs w:val="20"/>
        </w:rPr>
        <w:fldChar w:fldCharType="begin"/>
      </w:r>
      <w:r w:rsidR="003B635A" w:rsidRPr="100CAE68">
        <w:rPr>
          <w:sz w:val="20"/>
          <w:szCs w:val="20"/>
        </w:rPr>
        <w:instrText xml:space="preserve"> ADDIN EN.CITE &lt;EndNote&gt;&lt;Cite&gt;&lt;Author&gt;Science&lt;/Author&gt;&lt;Year&gt;1962&lt;/Year&gt;&lt;RecNum&gt;44&lt;/RecNum&gt;&lt;DisplayText&gt;[2]&lt;/DisplayText&gt;&lt;record&gt;&lt;rec-number&gt;44&lt;/rec-number&gt;&lt;foreign-keys&gt;&lt;key app="EN" db-id="d0ttrsvr2psw54efdv1vpvx0dwwvvetwpsze" timestamp="1652459250"&gt;44&lt;/key&gt;&lt;/foreign-keys&gt;&lt;ref-type name="Book"&gt;6&lt;/ref-type&gt;&lt;contributors&gt;&lt;authors&gt;&lt;author&gt;United States. Congress. House. Committee on Science&lt;/author&gt;&lt;author&gt;Astronautics&lt;/author&gt;&lt;/authors&gt;&lt;/contributors&gt;&lt;titles&gt;&lt;title&gt;Qualifications for Astronauts: Hearings Before the Special Subcommittee on the Selection of Astronauts of the Committee on Science and Astronauts, U. S. House of Representatives; Eighty-seventh Congress, Second Session, July 17 and 18, 1962&lt;/title&gt;&lt;/titles&gt;&lt;dates&gt;&lt;year&gt;1962&lt;/year&gt;&lt;/dates&gt;&lt;publisher&gt;U.S. Government Printing Office&lt;/publisher&gt;&lt;urls&gt;&lt;related-urls&gt;&lt;url&gt;https://books.google.ca/books?id=xGIVAAAAIAAJ&lt;/url&gt;&lt;/related-urls&gt;&lt;/urls&gt;&lt;/record&gt;&lt;/Cite&gt;&lt;/EndNote&gt;</w:instrText>
      </w:r>
      <w:r w:rsidR="003B635A" w:rsidRPr="100CAE68">
        <w:rPr>
          <w:sz w:val="20"/>
          <w:szCs w:val="20"/>
        </w:rPr>
        <w:fldChar w:fldCharType="separate"/>
      </w:r>
      <w:r w:rsidRPr="100CAE68">
        <w:rPr>
          <w:noProof/>
          <w:sz w:val="20"/>
          <w:szCs w:val="20"/>
        </w:rPr>
        <w:t>[2]</w:t>
      </w:r>
      <w:r w:rsidR="003B635A" w:rsidRPr="100CAE68">
        <w:rPr>
          <w:sz w:val="20"/>
          <w:szCs w:val="20"/>
        </w:rPr>
        <w:fldChar w:fldCharType="end"/>
      </w:r>
      <w:r w:rsidRPr="100CAE68">
        <w:rPr>
          <w:sz w:val="20"/>
          <w:szCs w:val="20"/>
        </w:rPr>
        <w:t>. In 1963, the first woman to travel to space was Soviet Cosmonaut Valentina Tereshkova</w:t>
      </w:r>
      <w:r w:rsidR="001D7110">
        <w:rPr>
          <w:sz w:val="20"/>
          <w:szCs w:val="20"/>
        </w:rPr>
        <w:t>,</w:t>
      </w:r>
      <w:r w:rsidRPr="100CAE68">
        <w:rPr>
          <w:sz w:val="20"/>
          <w:szCs w:val="20"/>
        </w:rPr>
        <w:t xml:space="preserve"> and the first NASA astronaut class to include women </w:t>
      </w:r>
      <w:r w:rsidR="001D7110">
        <w:rPr>
          <w:sz w:val="20"/>
          <w:szCs w:val="20"/>
        </w:rPr>
        <w:t>was selected</w:t>
      </w:r>
      <w:r w:rsidRPr="100CAE68">
        <w:rPr>
          <w:sz w:val="20"/>
          <w:szCs w:val="20"/>
        </w:rPr>
        <w:t xml:space="preserve"> in 1977 </w:t>
      </w:r>
      <w:r w:rsidR="003B635A" w:rsidRPr="100CAE68">
        <w:rPr>
          <w:sz w:val="20"/>
          <w:szCs w:val="20"/>
        </w:rPr>
        <w:fldChar w:fldCharType="begin"/>
      </w:r>
      <w:r w:rsidR="003B635A" w:rsidRPr="100CAE68">
        <w:rPr>
          <w:sz w:val="20"/>
          <w:szCs w:val="20"/>
        </w:rPr>
        <w:instrText xml:space="preserve"> ADDIN EN.CITE &lt;EndNote&gt;&lt;Cite&gt;&lt;Author&gt;Jennings&lt;/Author&gt;&lt;Year&gt;2000&lt;/Year&gt;&lt;RecNum&gt;101&lt;/RecNum&gt;&lt;DisplayText&gt;[3]&lt;/DisplayText&gt;&lt;record&gt;&lt;rec-number&gt;101&lt;/rec-number&gt;&lt;foreign-keys&gt;&lt;key app="EN" db-id="d0ttrsvr2psw54efdv1vpvx0dwwvvetwpsze" timestamp="1654544147"&gt;101&lt;/key&gt;&lt;/foreign-keys&gt;&lt;ref-type name="Journal Article"&gt;17&lt;/ref-type&gt;&lt;contributors&gt;&lt;authors&gt;&lt;author&gt;Jennings, R. T.&lt;/author&gt;&lt;author&gt;Baker, E. S.&lt;/author&gt;&lt;/authors&gt;&lt;/contributors&gt;&lt;auth-address&gt;University of Texas Medical Branch, Galveston, USA. rjenning@utmb.edu&lt;/auth-address&gt;&lt;titles&gt;&lt;title&gt;Gynecological and reproductive issues for women in space: a review&lt;/title&gt;&lt;secondary-title&gt;Obstet Gynecol Surv&lt;/secondary-title&gt;&lt;/titles&gt;&lt;periodical&gt;&lt;full-title&gt;Obstet Gynecol Surv&lt;/full-title&gt;&lt;/periodical&gt;&lt;pages&gt;109-16&lt;/pages&gt;&lt;volume&gt;55&lt;/volume&gt;&lt;number&gt;2&lt;/number&gt;&lt;keywords&gt;&lt;keyword&gt;Adult&lt;/keyword&gt;&lt;keyword&gt;*Astronauts&lt;/keyword&gt;&lt;keyword&gt;Female&lt;/keyword&gt;&lt;keyword&gt;Humans&lt;/keyword&gt;&lt;keyword&gt;Infant, Newborn&lt;/keyword&gt;&lt;keyword&gt;Male&lt;/keyword&gt;&lt;keyword&gt;Maternal Age&lt;/keyword&gt;&lt;keyword&gt;Menstruation Disturbances/*etiology/prevention &amp;amp; control&lt;/keyword&gt;&lt;keyword&gt;Pregnancy&lt;/keyword&gt;&lt;keyword&gt;Pregnancy Complications/*etiology/prevention &amp;amp; control&lt;/keyword&gt;&lt;keyword&gt;Pregnancy Outcome&lt;/keyword&gt;&lt;keyword&gt;Pregnancy, High-Risk&lt;/keyword&gt;&lt;keyword&gt;*Reproductive Techniques&lt;/keyword&gt;&lt;keyword&gt;Risk Factors&lt;/keyword&gt;&lt;keyword&gt;*Space Flight&lt;/keyword&gt;&lt;keyword&gt;Weightlessness&lt;/keyword&gt;&lt;/keywords&gt;&lt;dates&gt;&lt;year&gt;2000&lt;/year&gt;&lt;pub-dates&gt;&lt;date&gt;Feb&lt;/date&gt;&lt;/pub-dates&gt;&lt;/dates&gt;&lt;isbn&gt;0029-7828 (Print)&amp;#xD;0029-7828 (Linking)&lt;/isbn&gt;&lt;accession-num&gt;10674254&lt;/accession-num&gt;&lt;urls&gt;&lt;related-urls&gt;&lt;url&gt;https://www.ncbi.nlm.nih.gov/pubmed/10674254&lt;/url&gt;&lt;/related-urls&gt;&lt;/urls&gt;&lt;electronic-resource-num&gt;10.1097/00006254-200002000-00025&lt;/electronic-resource-num&gt;&lt;remote-database-name&gt;Medline&lt;/remote-database-name&gt;&lt;remote-database-provider&gt;NLM&lt;/remote-database-provider&gt;&lt;/record&gt;&lt;/Cite&gt;&lt;/EndNote&gt;</w:instrText>
      </w:r>
      <w:r w:rsidR="003B635A" w:rsidRPr="100CAE68">
        <w:rPr>
          <w:sz w:val="20"/>
          <w:szCs w:val="20"/>
        </w:rPr>
        <w:fldChar w:fldCharType="separate"/>
      </w:r>
      <w:r w:rsidRPr="100CAE68">
        <w:rPr>
          <w:noProof/>
          <w:sz w:val="20"/>
          <w:szCs w:val="20"/>
        </w:rPr>
        <w:t>[3]</w:t>
      </w:r>
      <w:r w:rsidR="003B635A" w:rsidRPr="100CAE68">
        <w:rPr>
          <w:sz w:val="20"/>
          <w:szCs w:val="20"/>
        </w:rPr>
        <w:fldChar w:fldCharType="end"/>
      </w:r>
      <w:r w:rsidRPr="100CAE68">
        <w:rPr>
          <w:sz w:val="20"/>
          <w:szCs w:val="20"/>
        </w:rPr>
        <w:t xml:space="preserve">. Nearly 20 years after the first women in space, Dr. Sally Ride took part in the historic Challenger Mission STS-7 to </w:t>
      </w:r>
      <w:r w:rsidR="008C28E9">
        <w:rPr>
          <w:sz w:val="20"/>
          <w:szCs w:val="20"/>
        </w:rPr>
        <w:t>low Earth orbit</w:t>
      </w:r>
      <w:r w:rsidR="008C28E9" w:rsidRPr="100CAE68">
        <w:rPr>
          <w:sz w:val="20"/>
          <w:szCs w:val="20"/>
        </w:rPr>
        <w:t xml:space="preserve"> </w:t>
      </w:r>
      <w:r w:rsidRPr="100CAE68">
        <w:rPr>
          <w:sz w:val="20"/>
          <w:szCs w:val="20"/>
        </w:rPr>
        <w:t>as the first U.S. female mission specialist. NASA has</w:t>
      </w:r>
      <w:r w:rsidR="001D7110">
        <w:rPr>
          <w:sz w:val="20"/>
          <w:szCs w:val="20"/>
        </w:rPr>
        <w:t xml:space="preserve"> now</w:t>
      </w:r>
      <w:r w:rsidRPr="100CAE68">
        <w:rPr>
          <w:sz w:val="20"/>
          <w:szCs w:val="20"/>
        </w:rPr>
        <w:t xml:space="preserve"> committed to sending the first female astronaut to the Moon as part of the Artemis Lunar Missions, nearly 60 years</w:t>
      </w:r>
      <w:r w:rsidR="006D3F31">
        <w:rPr>
          <w:sz w:val="20"/>
          <w:szCs w:val="20"/>
        </w:rPr>
        <w:t xml:space="preserve"> after</w:t>
      </w:r>
      <w:r w:rsidRPr="100CAE68">
        <w:rPr>
          <w:sz w:val="20"/>
          <w:szCs w:val="20"/>
        </w:rPr>
        <w:t xml:space="preserve"> the first male astronaut landed on the lunar surface </w:t>
      </w:r>
      <w:r w:rsidR="003B635A" w:rsidRPr="100CAE68">
        <w:rPr>
          <w:sz w:val="20"/>
          <w:szCs w:val="20"/>
        </w:rPr>
        <w:fldChar w:fldCharType="begin"/>
      </w:r>
      <w:r w:rsidR="003B635A" w:rsidRPr="100CAE68">
        <w:rPr>
          <w:sz w:val="20"/>
          <w:szCs w:val="20"/>
        </w:rPr>
        <w:instrText xml:space="preserve"> ADDIN EN.CITE &lt;EndNote&gt;&lt;Cite&gt;&lt;Year&gt;2020&lt;/Year&gt;&lt;RecNum&gt;46&lt;/RecNum&gt;&lt;DisplayText&gt;[4]&lt;/DisplayText&gt;&lt;record&gt;&lt;rec-number&gt;46&lt;/rec-number&gt;&lt;foreign-keys&gt;&lt;key app="EN" db-id="d0ttrsvr2psw54efdv1vpvx0dwwvvetwpsze" timestamp="1652460576"&gt;46&lt;/key&gt;&lt;/foreign-keys&gt;&lt;ref-type name="Pamphlet"&gt;24&lt;/ref-type&gt;&lt;contributors&gt;&lt;secondary-authors&gt;&lt;author&gt;National Aeronautics and Space Administration&lt;/author&gt;&lt;/secondary-authors&gt;&lt;/contributors&gt;&lt;titles&gt;&lt;title&gt;Artemis Plan: NASA&amp;apos;s Lunar Exploration Program Overview&lt;/title&gt;&lt;/titles&gt;&lt;dates&gt;&lt;year&gt;2020&lt;/year&gt;&lt;/dates&gt;&lt;urls&gt;&lt;related-urls&gt;&lt;url&gt;https://www.nasa.gov/sites/default/files/atoms/files/artemis_plan-20200921.pdf&lt;/url&gt;&lt;/related-urls&gt;&lt;/urls&gt;&lt;/record&gt;&lt;/Cite&gt;&lt;/EndNote&gt;</w:instrText>
      </w:r>
      <w:r w:rsidR="003B635A" w:rsidRPr="100CAE68">
        <w:rPr>
          <w:sz w:val="20"/>
          <w:szCs w:val="20"/>
        </w:rPr>
        <w:fldChar w:fldCharType="separate"/>
      </w:r>
      <w:r w:rsidRPr="100CAE68">
        <w:rPr>
          <w:noProof/>
          <w:sz w:val="20"/>
          <w:szCs w:val="20"/>
        </w:rPr>
        <w:t>[4]</w:t>
      </w:r>
      <w:r w:rsidR="003B635A" w:rsidRPr="100CAE68">
        <w:rPr>
          <w:sz w:val="20"/>
          <w:szCs w:val="20"/>
        </w:rPr>
        <w:fldChar w:fldCharType="end"/>
      </w:r>
      <w:r w:rsidRPr="100CAE68">
        <w:rPr>
          <w:sz w:val="20"/>
          <w:szCs w:val="20"/>
        </w:rPr>
        <w:t xml:space="preserve">. While this goal highlights the continued progress and increased diversity within NASA’s </w:t>
      </w:r>
      <w:r w:rsidR="00972C3F">
        <w:rPr>
          <w:sz w:val="20"/>
          <w:szCs w:val="20"/>
        </w:rPr>
        <w:t xml:space="preserve">human </w:t>
      </w:r>
      <w:r w:rsidRPr="100CAE68">
        <w:rPr>
          <w:sz w:val="20"/>
          <w:szCs w:val="20"/>
        </w:rPr>
        <w:t>space</w:t>
      </w:r>
      <w:r w:rsidR="00972C3F">
        <w:rPr>
          <w:sz w:val="20"/>
          <w:szCs w:val="20"/>
        </w:rPr>
        <w:t xml:space="preserve"> flight</w:t>
      </w:r>
      <w:r w:rsidRPr="100CAE68">
        <w:rPr>
          <w:sz w:val="20"/>
          <w:szCs w:val="20"/>
        </w:rPr>
        <w:t xml:space="preserve"> program, our understanding of the sex-based space flight physiological </w:t>
      </w:r>
      <w:r w:rsidR="00FA6BEB">
        <w:rPr>
          <w:sz w:val="20"/>
          <w:szCs w:val="20"/>
        </w:rPr>
        <w:t>impact</w:t>
      </w:r>
      <w:r w:rsidR="00FA6BEB" w:rsidRPr="100CAE68">
        <w:rPr>
          <w:sz w:val="20"/>
          <w:szCs w:val="20"/>
        </w:rPr>
        <w:t>s</w:t>
      </w:r>
      <w:r w:rsidRPr="100CAE68">
        <w:rPr>
          <w:sz w:val="20"/>
          <w:szCs w:val="20"/>
        </w:rPr>
        <w:t xml:space="preserve"> </w:t>
      </w:r>
      <w:r w:rsidR="001D7110">
        <w:rPr>
          <w:sz w:val="20"/>
          <w:szCs w:val="20"/>
        </w:rPr>
        <w:t>remains</w:t>
      </w:r>
      <w:r w:rsidR="001D7110" w:rsidRPr="100CAE68">
        <w:rPr>
          <w:sz w:val="20"/>
          <w:szCs w:val="20"/>
        </w:rPr>
        <w:t xml:space="preserve"> </w:t>
      </w:r>
      <w:r w:rsidRPr="100CAE68">
        <w:rPr>
          <w:sz w:val="20"/>
          <w:szCs w:val="20"/>
        </w:rPr>
        <w:t xml:space="preserve">limited. In order to </w:t>
      </w:r>
      <w:r w:rsidR="001D7110">
        <w:rPr>
          <w:sz w:val="20"/>
          <w:szCs w:val="20"/>
        </w:rPr>
        <w:t xml:space="preserve">develop and </w:t>
      </w:r>
      <w:r w:rsidRPr="100CAE68">
        <w:rPr>
          <w:sz w:val="20"/>
          <w:szCs w:val="20"/>
        </w:rPr>
        <w:t>improve appropriate countermeasures for minimizing risk and maintaining health in all astronauts, a greater understanding of the sex effects on adaptation to space flight is necessary.</w:t>
      </w:r>
    </w:p>
    <w:p w14:paraId="7B5A71C1" w14:textId="57CAFBF0" w:rsidR="007C1867" w:rsidRDefault="007C1867" w:rsidP="00057C2F">
      <w:pPr>
        <w:pStyle w:val="ieeenormal"/>
        <w:spacing w:after="0"/>
        <w:rPr>
          <w:sz w:val="20"/>
        </w:rPr>
      </w:pPr>
    </w:p>
    <w:p w14:paraId="24635501" w14:textId="5BFAFDE9" w:rsidR="007812D2" w:rsidRPr="0084356C" w:rsidRDefault="007812D2" w:rsidP="007812D2">
      <w:pPr>
        <w:pStyle w:val="ieeenormal"/>
        <w:spacing w:after="0"/>
        <w:rPr>
          <w:bCs/>
          <w:sz w:val="20"/>
          <w:szCs w:val="20"/>
        </w:rPr>
      </w:pPr>
      <w:r w:rsidRPr="0084356C">
        <w:rPr>
          <w:bCs/>
          <w:sz w:val="20"/>
          <w:szCs w:val="20"/>
        </w:rPr>
        <w:t>This manuscript is comprised of two primary objectives. First, a review of literature</w:t>
      </w:r>
      <w:r>
        <w:rPr>
          <w:bCs/>
          <w:sz w:val="20"/>
          <w:szCs w:val="20"/>
        </w:rPr>
        <w:t xml:space="preserve"> </w:t>
      </w:r>
      <w:r w:rsidRPr="0084356C">
        <w:rPr>
          <w:bCs/>
          <w:sz w:val="20"/>
          <w:szCs w:val="20"/>
        </w:rPr>
        <w:t xml:space="preserve">was performed in order to summarize the available data from space flight and </w:t>
      </w:r>
      <w:r w:rsidR="00220582">
        <w:rPr>
          <w:bCs/>
          <w:sz w:val="20"/>
          <w:szCs w:val="20"/>
        </w:rPr>
        <w:t>bed rest</w:t>
      </w:r>
      <w:r w:rsidRPr="0084356C">
        <w:rPr>
          <w:bCs/>
          <w:sz w:val="20"/>
          <w:szCs w:val="20"/>
        </w:rPr>
        <w:t xml:space="preserve"> analog exposures in order to help address gaps in knowledge regarding impacts to female astronaut health.</w:t>
      </w:r>
      <w:r>
        <w:rPr>
          <w:bCs/>
          <w:sz w:val="20"/>
          <w:szCs w:val="20"/>
        </w:rPr>
        <w:t xml:space="preserve"> Specifically, this manuscript focus</w:t>
      </w:r>
      <w:r w:rsidR="001D7110">
        <w:rPr>
          <w:bCs/>
          <w:sz w:val="20"/>
          <w:szCs w:val="20"/>
        </w:rPr>
        <w:t>es</w:t>
      </w:r>
      <w:r>
        <w:rPr>
          <w:bCs/>
          <w:sz w:val="20"/>
          <w:szCs w:val="20"/>
        </w:rPr>
        <w:t xml:space="preserve"> on the physiological systems that most impact aerobic capacity and muscular strength. Previously published reviews provide a comprehensive look</w:t>
      </w:r>
      <w:r w:rsidR="001B5821">
        <w:rPr>
          <w:bCs/>
          <w:sz w:val="20"/>
          <w:szCs w:val="20"/>
        </w:rPr>
        <w:t xml:space="preserve"> into</w:t>
      </w:r>
      <w:r>
        <w:rPr>
          <w:bCs/>
          <w:sz w:val="20"/>
          <w:szCs w:val="20"/>
        </w:rPr>
        <w:t xml:space="preserve"> other physiological systems that are impacted by space flight and sex </w:t>
      </w:r>
      <w:r w:rsidR="00797002">
        <w:rPr>
          <w:bCs/>
          <w:sz w:val="20"/>
          <w:szCs w:val="20"/>
        </w:rPr>
        <w:fldChar w:fldCharType="begin">
          <w:fldData xml:space="preserve">PEVuZE5vdGU+PENpdGU+PEF1dGhvcj5IYXJtPC9BdXRob3I+PFllYXI+MjAwMTwvWWVhcj48UmVj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</w:fldData>
        </w:fldChar>
      </w:r>
      <w:r w:rsidR="00797002">
        <w:rPr>
          <w:bCs/>
          <w:sz w:val="20"/>
          <w:szCs w:val="20"/>
        </w:rPr>
        <w:instrText xml:space="preserve"> ADDIN EN.CITE </w:instrText>
      </w:r>
      <w:r w:rsidR="00797002">
        <w:rPr>
          <w:bCs/>
          <w:sz w:val="20"/>
          <w:szCs w:val="20"/>
        </w:rPr>
        <w:fldChar w:fldCharType="begin">
          <w:fldData xml:space="preserve">PEVuZE5vdGU+PENpdGU+PEF1dGhvcj5IYXJtPC9BdXRob3I+PFllYXI+MjAwMTwvWWVhcj48UmVj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</w:fldData>
        </w:fldChar>
      </w:r>
      <w:r w:rsidR="00797002">
        <w:rPr>
          <w:bCs/>
          <w:sz w:val="20"/>
          <w:szCs w:val="20"/>
        </w:rPr>
        <w:instrText xml:space="preserve"> ADDIN EN.CITE.DATA </w:instrText>
      </w:r>
      <w:r w:rsidR="00797002">
        <w:rPr>
          <w:bCs/>
          <w:sz w:val="20"/>
          <w:szCs w:val="20"/>
        </w:rPr>
      </w:r>
      <w:r w:rsidR="00797002">
        <w:rPr>
          <w:bCs/>
          <w:sz w:val="20"/>
          <w:szCs w:val="20"/>
        </w:rPr>
        <w:fldChar w:fldCharType="end"/>
      </w:r>
      <w:r w:rsidR="00797002">
        <w:rPr>
          <w:bCs/>
          <w:sz w:val="20"/>
          <w:szCs w:val="20"/>
        </w:rPr>
      </w:r>
      <w:r w:rsidR="00797002">
        <w:rPr>
          <w:bCs/>
          <w:sz w:val="20"/>
          <w:szCs w:val="20"/>
        </w:rPr>
        <w:fldChar w:fldCharType="separate"/>
      </w:r>
      <w:r w:rsidR="00797002">
        <w:rPr>
          <w:bCs/>
          <w:noProof/>
          <w:sz w:val="20"/>
          <w:szCs w:val="20"/>
        </w:rPr>
        <w:t>[1, 5-7]</w:t>
      </w:r>
      <w:r w:rsidR="00797002">
        <w:rPr>
          <w:bCs/>
          <w:sz w:val="20"/>
          <w:szCs w:val="20"/>
        </w:rPr>
        <w:fldChar w:fldCharType="end"/>
      </w:r>
      <w:r>
        <w:rPr>
          <w:bCs/>
          <w:sz w:val="20"/>
          <w:szCs w:val="20"/>
        </w:rPr>
        <w:t xml:space="preserve">. </w:t>
      </w:r>
      <w:r w:rsidRPr="0084356C">
        <w:rPr>
          <w:bCs/>
          <w:sz w:val="20"/>
          <w:szCs w:val="20"/>
        </w:rPr>
        <w:t xml:space="preserve">Second, </w:t>
      </w:r>
      <w:r w:rsidR="001B5821">
        <w:rPr>
          <w:bCs/>
          <w:sz w:val="20"/>
          <w:szCs w:val="20"/>
        </w:rPr>
        <w:t xml:space="preserve">a </w:t>
      </w:r>
      <w:r w:rsidRPr="0084356C">
        <w:rPr>
          <w:bCs/>
          <w:sz w:val="20"/>
          <w:szCs w:val="20"/>
        </w:rPr>
        <w:t>characterization of demographic health characteristics, injury prevalence, and aerobic capacity and muscular strength in NASA female and male astronauts was conducted</w:t>
      </w:r>
      <w:r>
        <w:rPr>
          <w:bCs/>
          <w:sz w:val="20"/>
          <w:szCs w:val="20"/>
        </w:rPr>
        <w:t xml:space="preserve"> to inform whether sex differences exist in these measurements</w:t>
      </w:r>
      <w:r w:rsidRPr="0084356C">
        <w:rPr>
          <w:bCs/>
          <w:sz w:val="20"/>
          <w:szCs w:val="20"/>
        </w:rPr>
        <w:t xml:space="preserve">. </w:t>
      </w:r>
    </w:p>
    <w:p w14:paraId="21578A9C" w14:textId="22F8D948" w:rsidR="00B213D1" w:rsidRDefault="00B213D1" w:rsidP="00057C2F">
      <w:pPr>
        <w:pStyle w:val="ieeenormal"/>
        <w:spacing w:after="0"/>
        <w:rPr>
          <w:sz w:val="20"/>
        </w:rPr>
      </w:pPr>
    </w:p>
    <w:p w14:paraId="3FB45C26" w14:textId="0C4AD17E" w:rsidR="008B0C79" w:rsidRPr="000F6D1D" w:rsidRDefault="008B0C79" w:rsidP="00057C2F">
      <w:pPr>
        <w:pStyle w:val="ieeenormal"/>
        <w:spacing w:after="0"/>
        <w:rPr>
          <w:sz w:val="20"/>
        </w:rPr>
      </w:pPr>
    </w:p>
    <w:p w14:paraId="786C3DC2" w14:textId="6E1C3FCF" w:rsidR="00D01E6F" w:rsidRDefault="00D01E6F" w:rsidP="008B257F">
      <w:pPr>
        <w:pStyle w:val="ieeehead"/>
      </w:pPr>
      <w:bookmarkStart w:id="4" w:name="_Toc14366344"/>
      <w:bookmarkStart w:id="5" w:name="_Toc115341739"/>
      <w:r>
        <w:t xml:space="preserve">2. </w:t>
      </w:r>
      <w:bookmarkEnd w:id="4"/>
      <w:r w:rsidR="000F447D">
        <w:t>Review of Literature</w:t>
      </w:r>
      <w:bookmarkEnd w:id="5"/>
    </w:p>
    <w:p w14:paraId="64D828D0" w14:textId="74BC4F12" w:rsidR="00D01E6F" w:rsidRDefault="100CAE68" w:rsidP="006D3F31">
      <w:pPr>
        <w:rPr>
          <w:sz w:val="20"/>
          <w:szCs w:val="20"/>
        </w:rPr>
      </w:pPr>
      <w:r w:rsidRPr="100CAE68">
        <w:rPr>
          <w:sz w:val="20"/>
          <w:szCs w:val="20"/>
        </w:rPr>
        <w:t>On Earth, there are innate physiological differences between males and females which can impact susceptibility to and prevalence of various health conditions, treatments, and environmental factors. Careful consideration of sex differences is necessary in the context of space flight, as there is limited research on how sex may moderate physiological responses to micro- and partial gravity. The following review of literature covers physiological systems where sex differences are most apparent (i.e., reproductive</w:t>
      </w:r>
      <w:r w:rsidR="00416C17">
        <w:rPr>
          <w:sz w:val="20"/>
          <w:szCs w:val="20"/>
        </w:rPr>
        <w:t xml:space="preserve"> and</w:t>
      </w:r>
      <w:r w:rsidRPr="100CAE68">
        <w:rPr>
          <w:sz w:val="20"/>
          <w:szCs w:val="20"/>
        </w:rPr>
        <w:t xml:space="preserve"> endocrine) and may be implicated in aerobic and muscular health. Where applicable, data from space flight and ground-based analogs are summarized to help describe the physiologic responses in females and elucidate whether potential sex differences in health and performance outcomes exist. </w:t>
      </w:r>
    </w:p>
    <w:p w14:paraId="7A0689D9" w14:textId="67E3386D" w:rsidR="003E7B87" w:rsidRDefault="003E7B87" w:rsidP="006D3F31">
      <w:pPr>
        <w:rPr>
          <w:sz w:val="20"/>
          <w:szCs w:val="20"/>
        </w:rPr>
      </w:pPr>
    </w:p>
    <w:p w14:paraId="64061EA2" w14:textId="77777777" w:rsidR="003E7B87" w:rsidRDefault="003E7B87" w:rsidP="003E7B87">
      <w:pPr>
        <w:pStyle w:val="IEEEsubhead"/>
        <w:rPr>
          <w:sz w:val="20"/>
        </w:rPr>
      </w:pPr>
      <w:r>
        <w:rPr>
          <w:sz w:val="20"/>
        </w:rPr>
        <w:t>Endocrine Regulation</w:t>
      </w:r>
    </w:p>
    <w:p w14:paraId="6D81100D" w14:textId="5E1AF53E" w:rsidR="00370D63" w:rsidRPr="00370D63" w:rsidRDefault="003E7B87" w:rsidP="00370D63">
      <w:pPr>
        <w:rPr>
          <w:sz w:val="20"/>
          <w:szCs w:val="20"/>
        </w:rPr>
      </w:pPr>
      <w:r w:rsidRPr="100CAE68">
        <w:rPr>
          <w:sz w:val="20"/>
          <w:szCs w:val="20"/>
        </w:rPr>
        <w:t>The primary signaling pathway responsible for controlling reproductive function in females and males is the Hypothalamic</w:t>
      </w:r>
      <w:r w:rsidRPr="00370D63">
        <w:rPr>
          <w:sz w:val="20"/>
          <w:szCs w:val="20"/>
        </w:rPr>
        <w:t>-Pituitary-Gonadal (HPG) axis</w:t>
      </w:r>
      <w:r w:rsidRPr="100CAE68">
        <w:rPr>
          <w:sz w:val="20"/>
          <w:szCs w:val="20"/>
        </w:rPr>
        <w:t>.</w:t>
      </w:r>
      <w:r>
        <w:rPr>
          <w:sz w:val="20"/>
          <w:szCs w:val="20"/>
        </w:rPr>
        <w:t xml:space="preserve"> </w:t>
      </w:r>
      <w:r w:rsidR="100CAE68" w:rsidRPr="100CAE68">
        <w:rPr>
          <w:sz w:val="20"/>
          <w:szCs w:val="20"/>
        </w:rPr>
        <w:t>A key function of the HPG axis is to</w:t>
      </w:r>
      <w:r w:rsidR="00370D63" w:rsidRPr="00370D63">
        <w:rPr>
          <w:sz w:val="20"/>
          <w:szCs w:val="20"/>
        </w:rPr>
        <w:t xml:space="preserve"> regulate gonadal steroid production, </w:t>
      </w:r>
      <w:r w:rsidR="100CAE68" w:rsidRPr="100CAE68">
        <w:rPr>
          <w:sz w:val="20"/>
          <w:szCs w:val="20"/>
        </w:rPr>
        <w:t xml:space="preserve">to include </w:t>
      </w:r>
      <w:r w:rsidR="00370D63" w:rsidRPr="00370D63">
        <w:rPr>
          <w:sz w:val="20"/>
          <w:szCs w:val="20"/>
        </w:rPr>
        <w:t xml:space="preserve">the secretion of estrogen and progesterone from the ovaries in females and testosterone from the testes in males. </w:t>
      </w:r>
      <w:r w:rsidR="100CAE68" w:rsidRPr="100CAE68">
        <w:rPr>
          <w:sz w:val="20"/>
          <w:szCs w:val="20"/>
        </w:rPr>
        <w:t>G</w:t>
      </w:r>
      <w:r w:rsidR="00A44C97" w:rsidRPr="00370D63">
        <w:rPr>
          <w:sz w:val="20"/>
          <w:szCs w:val="20"/>
        </w:rPr>
        <w:t xml:space="preserve">onadal steroid hormones </w:t>
      </w:r>
      <w:r w:rsidR="100CAE68" w:rsidRPr="100CAE68">
        <w:rPr>
          <w:sz w:val="20"/>
          <w:szCs w:val="20"/>
        </w:rPr>
        <w:t>impact numerous body systems and</w:t>
      </w:r>
      <w:r w:rsidR="00416C17">
        <w:rPr>
          <w:sz w:val="20"/>
          <w:szCs w:val="20"/>
        </w:rPr>
        <w:t xml:space="preserve"> can</w:t>
      </w:r>
      <w:r w:rsidR="100CAE68" w:rsidRPr="100CAE68">
        <w:rPr>
          <w:sz w:val="20"/>
          <w:szCs w:val="20"/>
        </w:rPr>
        <w:t xml:space="preserve"> lead to important </w:t>
      </w:r>
      <w:r w:rsidR="00A44C97" w:rsidRPr="00370D63">
        <w:rPr>
          <w:sz w:val="20"/>
          <w:szCs w:val="20"/>
        </w:rPr>
        <w:t>sex-dependent</w:t>
      </w:r>
      <w:r w:rsidR="100CAE68" w:rsidRPr="100CAE68">
        <w:rPr>
          <w:sz w:val="20"/>
          <w:szCs w:val="20"/>
        </w:rPr>
        <w:t xml:space="preserve"> differences in</w:t>
      </w:r>
      <w:r w:rsidR="00A44C97" w:rsidRPr="00370D63">
        <w:rPr>
          <w:sz w:val="20"/>
          <w:szCs w:val="20"/>
        </w:rPr>
        <w:t xml:space="preserve"> </w:t>
      </w:r>
      <w:r w:rsidR="100CAE68" w:rsidRPr="100CAE68">
        <w:rPr>
          <w:sz w:val="20"/>
          <w:szCs w:val="20"/>
        </w:rPr>
        <w:t xml:space="preserve">bone health </w:t>
      </w:r>
      <w:r w:rsidR="003651C6" w:rsidRPr="100CAE68">
        <w:rPr>
          <w:sz w:val="20"/>
          <w:szCs w:val="20"/>
        </w:rPr>
        <w:fldChar w:fldCharType="begin"/>
      </w:r>
      <w:r w:rsidR="00A44C97">
        <w:rPr>
          <w:sz w:val="20"/>
          <w:szCs w:val="20"/>
        </w:rPr>
        <w:instrText xml:space="preserve"> ADDIN EN.CITE &lt;EndNote&gt;&lt;Cite&gt;&lt;Author&gt;Khosla&lt;/Author&gt;&lt;Year&gt;2018&lt;/Year&gt;&lt;RecNum&gt;75&lt;/RecNum&gt;&lt;DisplayText&gt;[8]&lt;/DisplayText&gt;&lt;record&gt;&lt;rec-number&gt;75&lt;/rec-number&gt;&lt;foreign-keys&gt;&lt;key app="EN" db-id="d0ttrsvr2psw54efdv1vpvx0dwwvvetwpsze" timestamp="1653328815"&gt;75&lt;/key&gt;&lt;/foreign-keys&gt;&lt;ref-type name="Journal Article"&gt;17&lt;/ref-type&gt;&lt;contributors&gt;&lt;authors&gt;&lt;author&gt;Khosla, S.&lt;/author&gt;&lt;author&gt;Monroe, D. G.&lt;/author&gt;&lt;/authors&gt;&lt;/contributors&gt;&lt;auth-address&gt;Robert and Arlene Kogod Center on Aging and Endocrine Research Unit, Mayo Clinic College of Medicine, Rochester, Minnesota 55905.&lt;/auth-address&gt;&lt;titles&gt;&lt;title&gt;Regulation of Bone Metabolism by Sex Steroids&lt;/title&gt;&lt;secondary-title&gt;Cold Spring Harb Perspect Med&lt;/secondary-title&gt;&lt;/titles&gt;&lt;periodical&gt;&lt;full-title&gt;Cold Spring Harb Perspect Med&lt;/full-title&gt;&lt;/periodical&gt;&lt;volume&gt;8&lt;/volume&gt;&lt;number&gt;1&lt;/number&gt;&lt;edition&gt;20180102&lt;/edition&gt;&lt;keywords&gt;&lt;keyword&gt;Animals&lt;/keyword&gt;&lt;keyword&gt;Bone Density/drug effects&lt;/keyword&gt;&lt;keyword&gt;Bone and Bones/*drug effects/metabolism&lt;/keyword&gt;&lt;keyword&gt;Disease Models, Animal&lt;/keyword&gt;&lt;keyword&gt;Estrogens/*deficiency/pharmacology&lt;/keyword&gt;&lt;keyword&gt;Female&lt;/keyword&gt;&lt;keyword&gt;Humans&lt;/keyword&gt;&lt;keyword&gt;Male&lt;/keyword&gt;&lt;keyword&gt;Mice&lt;/keyword&gt;&lt;keyword&gt;Observational Studies as Topic&lt;/keyword&gt;&lt;keyword&gt;Osteoporosis/*physiopathology/prevention &amp;amp; control&lt;/keyword&gt;&lt;keyword&gt;Testosterone/*metabolism/pharmacology&lt;/keyword&gt;&lt;/keywords&gt;&lt;dates&gt;&lt;year&gt;2018&lt;/year&gt;&lt;pub-dates&gt;&lt;date&gt;Jan 2&lt;/date&gt;&lt;/pub-dates&gt;&lt;/dates&gt;&lt;isbn&gt;2157-1422 (Electronic)&amp;#xD;2157-1422 (Linking)&lt;/isbn&gt;&lt;accession-num&gt;28710257&lt;/accession-num&gt;&lt;urls&gt;&lt;related-urls&gt;&lt;url&gt;https://www.ncbi.nlm.nih.gov/pubmed/28710257&lt;/url&gt;&lt;/related-urls&gt;&lt;/urls&gt;&lt;custom2&gt;PMC5749141&lt;/custom2&gt;&lt;electronic-resource-num&gt;10.1101/cshperspect.a031211&lt;/electronic-resource-num&gt;&lt;remote-database-name&gt;Medline&lt;/remote-database-name&gt;&lt;remote-database-provider&gt;NLM&lt;/remote-database-provider&gt;&lt;/record&gt;&lt;/Cite&gt;&lt;/EndNote&gt;</w:instrText>
      </w:r>
      <w:r w:rsidR="003651C6" w:rsidRPr="100CAE68">
        <w:rPr>
          <w:sz w:val="20"/>
          <w:szCs w:val="20"/>
        </w:rPr>
        <w:fldChar w:fldCharType="separate"/>
      </w:r>
      <w:r w:rsidR="00A44C97">
        <w:rPr>
          <w:noProof/>
          <w:sz w:val="20"/>
          <w:szCs w:val="20"/>
        </w:rPr>
        <w:t>[8]</w:t>
      </w:r>
      <w:r w:rsidR="003651C6" w:rsidRPr="100CAE68">
        <w:rPr>
          <w:sz w:val="20"/>
          <w:szCs w:val="20"/>
        </w:rPr>
        <w:fldChar w:fldCharType="end"/>
      </w:r>
      <w:r w:rsidR="100CAE68" w:rsidRPr="100CAE68">
        <w:rPr>
          <w:sz w:val="20"/>
          <w:szCs w:val="20"/>
        </w:rPr>
        <w:t xml:space="preserve">, cardiovascular function </w:t>
      </w:r>
      <w:r w:rsidR="003651C6" w:rsidRPr="100CAE68">
        <w:rPr>
          <w:sz w:val="20"/>
          <w:szCs w:val="20"/>
        </w:rPr>
        <w:fldChar w:fldCharType="begin">
          <w:fldData xml:space="preserve">PEVuZE5vdGU+PENpdGU+PEF1dGhvcj5Db2xhZmVsbGE8L0F1dGhvcj48WWVhcj4yMDE4PC9ZZWFy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</w:fldData>
        </w:fldChar>
      </w:r>
      <w:r w:rsidR="00A44C97">
        <w:rPr>
          <w:sz w:val="20"/>
          <w:szCs w:val="20"/>
        </w:rPr>
        <w:instrText xml:space="preserve"> ADDIN EN.CITE </w:instrText>
      </w:r>
      <w:r w:rsidR="00A44C97">
        <w:rPr>
          <w:sz w:val="20"/>
          <w:szCs w:val="20"/>
        </w:rPr>
        <w:fldChar w:fldCharType="begin">
          <w:fldData xml:space="preserve">PEVuZE5vdGU+PENpdGU+PEF1dGhvcj5Db2xhZmVsbGE8L0F1dGhvcj48WWVhcj4yMDE4PC9ZZWFy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</w:fldData>
        </w:fldChar>
      </w:r>
      <w:r w:rsidR="00A44C97">
        <w:rPr>
          <w:sz w:val="20"/>
          <w:szCs w:val="20"/>
        </w:rPr>
        <w:instrText xml:space="preserve"> ADDIN EN.CITE.DATA </w:instrText>
      </w:r>
      <w:r w:rsidR="00A44C97">
        <w:rPr>
          <w:sz w:val="20"/>
          <w:szCs w:val="20"/>
        </w:rPr>
      </w:r>
      <w:r w:rsidR="00A44C97">
        <w:rPr>
          <w:sz w:val="20"/>
          <w:szCs w:val="20"/>
        </w:rPr>
        <w:fldChar w:fldCharType="end"/>
      </w:r>
      <w:r w:rsidR="003651C6" w:rsidRPr="100CAE68">
        <w:rPr>
          <w:sz w:val="20"/>
          <w:szCs w:val="20"/>
        </w:rPr>
      </w:r>
      <w:r w:rsidR="003651C6" w:rsidRPr="100CAE68">
        <w:rPr>
          <w:sz w:val="20"/>
          <w:szCs w:val="20"/>
        </w:rPr>
        <w:fldChar w:fldCharType="separate"/>
      </w:r>
      <w:r w:rsidR="00A44C97">
        <w:rPr>
          <w:noProof/>
          <w:sz w:val="20"/>
          <w:szCs w:val="20"/>
        </w:rPr>
        <w:t>[9]</w:t>
      </w:r>
      <w:r w:rsidR="003651C6" w:rsidRPr="100CAE68">
        <w:rPr>
          <w:sz w:val="20"/>
          <w:szCs w:val="20"/>
        </w:rPr>
        <w:fldChar w:fldCharType="end"/>
      </w:r>
      <w:r w:rsidR="100CAE68" w:rsidRPr="100CAE68">
        <w:rPr>
          <w:sz w:val="20"/>
          <w:szCs w:val="20"/>
        </w:rPr>
        <w:t>, and responses to physiological</w:t>
      </w:r>
      <w:r w:rsidR="00A44C97" w:rsidRPr="00370D63">
        <w:rPr>
          <w:sz w:val="20"/>
          <w:szCs w:val="20"/>
        </w:rPr>
        <w:t xml:space="preserve"> stress </w:t>
      </w:r>
      <w:r w:rsidR="00A44C97" w:rsidRPr="00370D63">
        <w:rPr>
          <w:sz w:val="20"/>
          <w:szCs w:val="20"/>
        </w:rPr>
        <w:fldChar w:fldCharType="begin">
          <w:fldData xml:space="preserve">PEVuZE5vdGU+PENpdGU+PEF1dGhvcj5PeW9sYTwvQXV0aG9yPjxZZWFyPjIwMTc8L1llYXI+PFJl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</w:fldData>
        </w:fldChar>
      </w:r>
      <w:r w:rsidR="00A44C97">
        <w:rPr>
          <w:sz w:val="20"/>
          <w:szCs w:val="20"/>
        </w:rPr>
        <w:instrText xml:space="preserve"> ADDIN EN.CITE </w:instrText>
      </w:r>
      <w:r w:rsidR="00A44C97">
        <w:rPr>
          <w:sz w:val="20"/>
          <w:szCs w:val="20"/>
        </w:rPr>
        <w:fldChar w:fldCharType="begin">
          <w:fldData xml:space="preserve">PEVuZE5vdGU+PENpdGU+PEF1dGhvcj5PeW9sYTwvQXV0aG9yPjxZZWFyPjIwMTc8L1llYXI+PFJl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</w:fldData>
        </w:fldChar>
      </w:r>
      <w:r w:rsidR="00A44C97">
        <w:rPr>
          <w:sz w:val="20"/>
          <w:szCs w:val="20"/>
        </w:rPr>
        <w:instrText xml:space="preserve"> ADDIN EN.CITE.DATA </w:instrText>
      </w:r>
      <w:r w:rsidR="00A44C97">
        <w:rPr>
          <w:sz w:val="20"/>
          <w:szCs w:val="20"/>
        </w:rPr>
      </w:r>
      <w:r w:rsidR="00A44C97">
        <w:rPr>
          <w:sz w:val="20"/>
          <w:szCs w:val="20"/>
        </w:rPr>
        <w:fldChar w:fldCharType="end"/>
      </w:r>
      <w:r w:rsidR="00A44C97" w:rsidRPr="00370D63">
        <w:rPr>
          <w:sz w:val="20"/>
          <w:szCs w:val="20"/>
        </w:rPr>
      </w:r>
      <w:r w:rsidR="00A44C97" w:rsidRPr="00370D63">
        <w:rPr>
          <w:sz w:val="20"/>
          <w:szCs w:val="20"/>
        </w:rPr>
        <w:fldChar w:fldCharType="separate"/>
      </w:r>
      <w:r w:rsidR="00A44C97">
        <w:rPr>
          <w:noProof/>
          <w:sz w:val="20"/>
          <w:szCs w:val="20"/>
        </w:rPr>
        <w:t>[10]</w:t>
      </w:r>
      <w:r w:rsidR="00A44C97" w:rsidRPr="00370D63">
        <w:rPr>
          <w:sz w:val="20"/>
          <w:szCs w:val="20"/>
        </w:rPr>
        <w:fldChar w:fldCharType="end"/>
      </w:r>
      <w:r w:rsidR="00A44C97">
        <w:rPr>
          <w:sz w:val="20"/>
          <w:szCs w:val="20"/>
        </w:rPr>
        <w:t xml:space="preserve"> </w:t>
      </w:r>
      <w:r w:rsidR="00A44C97" w:rsidRPr="00370D63">
        <w:rPr>
          <w:sz w:val="20"/>
          <w:szCs w:val="20"/>
        </w:rPr>
        <w:t xml:space="preserve">and energetic status </w:t>
      </w:r>
      <w:r w:rsidR="00A44C97" w:rsidRPr="00370D63">
        <w:rPr>
          <w:sz w:val="20"/>
          <w:szCs w:val="20"/>
        </w:rPr>
        <w:fldChar w:fldCharType="begin">
          <w:fldData xml:space="preserve">PEVuZE5vdGU+PENpdGU+PEF1dGhvcj5EZSBTb3V6YTwvQXV0aG9yPjxZZWFyPjIwMTQ8L1llYXI+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==
</w:fldData>
        </w:fldChar>
      </w:r>
      <w:r w:rsidR="00A44C97">
        <w:rPr>
          <w:sz w:val="20"/>
          <w:szCs w:val="20"/>
        </w:rPr>
        <w:instrText xml:space="preserve"> ADDIN EN.CITE </w:instrText>
      </w:r>
      <w:r w:rsidR="00A44C97">
        <w:rPr>
          <w:sz w:val="20"/>
          <w:szCs w:val="20"/>
        </w:rPr>
        <w:fldChar w:fldCharType="begin">
          <w:fldData xml:space="preserve">PEVuZE5vdGU+PENpdGU+PEF1dGhvcj5EZSBTb3V6YTwvQXV0aG9yPjxZZWFyPjIwMTQ8L1llYXI+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==
</w:fldData>
        </w:fldChar>
      </w:r>
      <w:r w:rsidR="00A44C97">
        <w:rPr>
          <w:sz w:val="20"/>
          <w:szCs w:val="20"/>
        </w:rPr>
        <w:instrText xml:space="preserve"> ADDIN EN.CITE.DATA </w:instrText>
      </w:r>
      <w:r w:rsidR="00A44C97">
        <w:rPr>
          <w:sz w:val="20"/>
          <w:szCs w:val="20"/>
        </w:rPr>
      </w:r>
      <w:r w:rsidR="00A44C97">
        <w:rPr>
          <w:sz w:val="20"/>
          <w:szCs w:val="20"/>
        </w:rPr>
        <w:fldChar w:fldCharType="end"/>
      </w:r>
      <w:r w:rsidR="00A44C97" w:rsidRPr="00370D63">
        <w:rPr>
          <w:sz w:val="20"/>
          <w:szCs w:val="20"/>
        </w:rPr>
      </w:r>
      <w:r w:rsidR="00A44C97" w:rsidRPr="00370D63">
        <w:rPr>
          <w:sz w:val="20"/>
          <w:szCs w:val="20"/>
        </w:rPr>
        <w:fldChar w:fldCharType="separate"/>
      </w:r>
      <w:r w:rsidR="00A44C97">
        <w:rPr>
          <w:noProof/>
          <w:sz w:val="20"/>
          <w:szCs w:val="20"/>
        </w:rPr>
        <w:t>[11, 12]</w:t>
      </w:r>
      <w:r w:rsidR="00A44C97" w:rsidRPr="00370D63">
        <w:rPr>
          <w:sz w:val="20"/>
          <w:szCs w:val="20"/>
        </w:rPr>
        <w:fldChar w:fldCharType="end"/>
      </w:r>
      <w:r w:rsidR="00A44C97" w:rsidRPr="00370D63">
        <w:rPr>
          <w:sz w:val="20"/>
          <w:szCs w:val="20"/>
        </w:rPr>
        <w:t>.</w:t>
      </w:r>
      <w:r w:rsidR="100CAE68" w:rsidRPr="100CAE68">
        <w:rPr>
          <w:sz w:val="20"/>
          <w:szCs w:val="20"/>
        </w:rPr>
        <w:t xml:space="preserve"> These important sex differences were ignored for decades in biomedical and clinical research, as the scientific community considered males an appropriate proxy for all humans </w:t>
      </w:r>
      <w:r w:rsidR="003B4C04">
        <w:rPr>
          <w:sz w:val="20"/>
          <w:szCs w:val="20"/>
        </w:rPr>
        <w:fldChar w:fldCharType="begin"/>
      </w:r>
      <w:r w:rsidR="003B4C04">
        <w:rPr>
          <w:sz w:val="20"/>
          <w:szCs w:val="20"/>
        </w:rPr>
        <w:instrText xml:space="preserve"> ADDIN EN.CITE &lt;EndNote&gt;&lt;Cite&gt;&lt;Author&gt;Simon&lt;/Author&gt;&lt;Year&gt;2005&lt;/Year&gt;&lt;RecNum&gt;166&lt;/RecNum&gt;&lt;DisplayText&gt;[13]&lt;/DisplayText&gt;&lt;record&gt;&lt;rec-number&gt;166&lt;/rec-number&gt;&lt;foreign-keys&gt;&lt;key app="EN" db-id="d0ttrsvr2psw54efdv1vpvx0dwwvvetwpsze" timestamp="1664199996"&gt;166&lt;/key&gt;&lt;/foreign-keys&gt;&lt;ref-type name="Journal Article"&gt;17&lt;/ref-type&gt;&lt;contributors&gt;&lt;authors&gt;&lt;author&gt;Simon, V.&lt;/author&gt;&lt;/authors&gt;&lt;/contributors&gt;&lt;titles&gt;&lt;title&gt;Wanted: women in clinical trials&lt;/title&gt;&lt;secondary-title&gt;Science&lt;/secondary-title&gt;&lt;/titles&gt;&lt;periodical&gt;&lt;full-title&gt;Science&lt;/full-title&gt;&lt;/periodical&gt;&lt;pages&gt;1517&lt;/pages&gt;&lt;volume&gt;308&lt;/volume&gt;&lt;number&gt;5728&lt;/number&gt;&lt;keywords&gt;&lt;keyword&gt;*Clinical Trials as Topic&lt;/keyword&gt;&lt;keyword&gt;Female&lt;/keyword&gt;&lt;keyword&gt;Humans&lt;/keyword&gt;&lt;keyword&gt;Male&lt;/keyword&gt;&lt;keyword&gt;Research Design&lt;/keyword&gt;&lt;keyword&gt;Research Support as Topic&lt;/keyword&gt;&lt;keyword&gt;*Sex Characteristics&lt;/keyword&gt;&lt;keyword&gt;United States&lt;/keyword&gt;&lt;keyword&gt;*Women&lt;/keyword&gt;&lt;keyword&gt;Women&amp;apos;s Health&lt;/keyword&gt;&lt;/keywords&gt;&lt;dates&gt;&lt;year&gt;2005&lt;/year&gt;&lt;pub-dates&gt;&lt;date&gt;Jun 10&lt;/date&gt;&lt;/pub-dates&gt;&lt;/dates&gt;&lt;isbn&gt;1095-9203 (Electronic)&amp;#xD;0036-8075 (Linking)&lt;/isbn&gt;&lt;accession-num&gt;15947140&lt;/accession-num&gt;&lt;urls&gt;&lt;related-urls&gt;&lt;url&gt;https://www.ncbi.nlm.nih.gov/pubmed/15947140&lt;/url&gt;&lt;/related-urls&gt;&lt;/urls&gt;&lt;electronic-resource-num&gt;10.1126/science.1115616&lt;/electronic-resource-num&gt;&lt;remote-database-name&gt;Medline&lt;/remote-database-name&gt;&lt;remote-database-provider&gt;NLM&lt;/remote-database-provider&gt;&lt;/record&gt;&lt;/Cite&gt;&lt;/EndNote&gt;</w:instrText>
      </w:r>
      <w:r w:rsidR="003B4C04">
        <w:rPr>
          <w:sz w:val="20"/>
          <w:szCs w:val="20"/>
        </w:rPr>
        <w:fldChar w:fldCharType="separate"/>
      </w:r>
      <w:r w:rsidR="003B4C04">
        <w:rPr>
          <w:noProof/>
          <w:sz w:val="20"/>
          <w:szCs w:val="20"/>
        </w:rPr>
        <w:t>[13]</w:t>
      </w:r>
      <w:r w:rsidR="003B4C04">
        <w:rPr>
          <w:sz w:val="20"/>
          <w:szCs w:val="20"/>
        </w:rPr>
        <w:fldChar w:fldCharType="end"/>
      </w:r>
      <w:r w:rsidR="100CAE68" w:rsidRPr="100CAE68">
        <w:rPr>
          <w:sz w:val="20"/>
          <w:szCs w:val="20"/>
        </w:rPr>
        <w:t xml:space="preserve">. One important distinction between the sexes is the </w:t>
      </w:r>
      <w:r w:rsidR="00370D63" w:rsidRPr="00370D63">
        <w:rPr>
          <w:sz w:val="20"/>
          <w:szCs w:val="20"/>
        </w:rPr>
        <w:t xml:space="preserve">cyclic fluctuations in ovarian hormone concentrations across the </w:t>
      </w:r>
      <w:r w:rsidR="100CAE68" w:rsidRPr="100CAE68">
        <w:rPr>
          <w:sz w:val="20"/>
          <w:szCs w:val="20"/>
        </w:rPr>
        <w:t xml:space="preserve">female </w:t>
      </w:r>
      <w:r w:rsidR="00370D63" w:rsidRPr="00370D63">
        <w:rPr>
          <w:sz w:val="20"/>
          <w:szCs w:val="20"/>
        </w:rPr>
        <w:t>menstrual cycle</w:t>
      </w:r>
      <w:r w:rsidR="100CAE68" w:rsidRPr="100CAE68">
        <w:rPr>
          <w:sz w:val="20"/>
          <w:szCs w:val="20"/>
        </w:rPr>
        <w:t xml:space="preserve"> composed of </w:t>
      </w:r>
      <w:r w:rsidR="00370D63" w:rsidRPr="00370D63">
        <w:rPr>
          <w:sz w:val="20"/>
          <w:szCs w:val="20"/>
        </w:rPr>
        <w:t xml:space="preserve">two distinct phases (follicular and luteal) separated by the release of an egg during ovulation </w:t>
      </w:r>
      <w:r w:rsidR="00370D63" w:rsidRPr="00370D63">
        <w:rPr>
          <w:sz w:val="20"/>
          <w:szCs w:val="20"/>
        </w:rPr>
        <w:fldChar w:fldCharType="begin"/>
      </w:r>
      <w:r w:rsidR="003B4C04">
        <w:rPr>
          <w:sz w:val="20"/>
          <w:szCs w:val="20"/>
        </w:rPr>
        <w:instrText xml:space="preserve"> ADDIN EN.CITE &lt;EndNote&gt;&lt;Cite&gt;&lt;Author&gt;Reed&lt;/Author&gt;&lt;Year&gt;2000&lt;/Year&gt;&lt;RecNum&gt;337&lt;/RecNum&gt;&lt;DisplayText&gt;[14]&lt;/DisplayText&gt;&lt;record&gt;&lt;rec-number&gt;337&lt;/rec-number&gt;&lt;foreign-keys&gt;&lt;key app="EN" db-id="zesse9rt4pwzede2fd4vtxtbxp9ztrddtw2e" timestamp="1658600559"&gt;337&lt;/key&gt;&lt;/foreign-keys&gt;&lt;ref-type name="Book Section"&gt;5&lt;/ref-type&gt;&lt;contributors&gt;&lt;authors&gt;&lt;author&gt;Reed, B. G.&lt;/author&gt;&lt;author&gt;Carr, B. R.&lt;/author&gt;&lt;/authors&gt;&lt;secondary-authors&gt;&lt;author&gt;Feingold, K. R.&lt;/author&gt;&lt;author&gt;Anawalt, B.&lt;/author&gt;&lt;author&gt;Boyce, A.&lt;/author&gt;&lt;author&gt;Chrousos, G.&lt;/author&gt;&lt;author&gt;de Herder, W. W.&lt;/author&gt;&lt;author&gt;Dhatariya, K.&lt;/author&gt;&lt;author&gt;Dungan, K.&lt;/author&gt;&lt;author&gt;Hershman, J. M.&lt;/author&gt;&lt;author&gt;Hofland, J.&lt;/author&gt;&lt;author&gt;Kalra, S.&lt;/author&gt;&lt;author&gt;Kaltsas, G.&lt;/author&gt;&lt;author&gt;Koch, C.&lt;/author&gt;&lt;author&gt;Kopp, P.&lt;/author&gt;&lt;author&gt;Korbonits, M.&lt;/author&gt;&lt;author&gt;Kovacs, C. S.&lt;/author&gt;&lt;author&gt;Kuohung, W.&lt;/author&gt;&lt;author&gt;Laferrere, B.&lt;/author&gt;&lt;author&gt;Levy, M.&lt;/author&gt;&lt;author&gt;McGee, E. A.&lt;/author&gt;&lt;author&gt;McLachlan, R.&lt;/author&gt;&lt;author&gt;Morley, J. E.&lt;/author&gt;&lt;author&gt;New, M.&lt;/author&gt;&lt;author&gt;Purnell, J.&lt;/author&gt;&lt;author&gt;Sahay, R.&lt;/author&gt;&lt;author&gt;Singer, F.&lt;/author&gt;&lt;author&gt;Sperling, M. A.&lt;/author&gt;&lt;author&gt;Stratakis, C. A.&lt;/author&gt;&lt;author&gt;Trence, D. L.&lt;/author&gt;&lt;author&gt;Wilson, D. P.&lt;/author&gt;&lt;/secondary-authors&gt;&lt;/contributors&gt;&lt;titles&gt;&lt;title&gt;The Normal Menstrual Cycle and the Control of Ovulation&lt;/title&gt;&lt;secondary-title&gt;Endotext&lt;/secondary-title&gt;&lt;/titles&gt;&lt;dates&gt;&lt;year&gt;2000&lt;/year&gt;&lt;/dates&gt;&lt;pub-location&gt;South Dartmouth (MA)&lt;/pub-location&gt;&lt;publisher&gt;MDText.com, Inc.&lt;/publisher&gt;&lt;accession-num&gt;25905282&lt;/accession-num&gt;&lt;urls&gt;&lt;related-urls&gt;&lt;url&gt;https://www.ncbi.nlm.nih.gov/pubmed/25905282&lt;/url&gt;&lt;/related-urls&gt;&lt;/urls&gt;&lt;language&gt;eng&lt;/language&gt;&lt;/record&gt;&lt;/Cite&gt;&lt;/EndNote&gt;</w:instrText>
      </w:r>
      <w:r w:rsidR="00370D63" w:rsidRPr="00370D63">
        <w:rPr>
          <w:sz w:val="20"/>
          <w:szCs w:val="20"/>
        </w:rPr>
        <w:fldChar w:fldCharType="separate"/>
      </w:r>
      <w:r w:rsidR="003B4C04">
        <w:rPr>
          <w:noProof/>
          <w:sz w:val="20"/>
          <w:szCs w:val="20"/>
        </w:rPr>
        <w:t>[14]</w:t>
      </w:r>
      <w:r w:rsidR="00370D63" w:rsidRPr="00370D63">
        <w:rPr>
          <w:sz w:val="20"/>
          <w:szCs w:val="20"/>
        </w:rPr>
        <w:fldChar w:fldCharType="end"/>
      </w:r>
      <w:r w:rsidR="00370D63" w:rsidRPr="00370D63">
        <w:rPr>
          <w:sz w:val="20"/>
          <w:szCs w:val="20"/>
        </w:rPr>
        <w:t xml:space="preserve">. </w:t>
      </w:r>
      <w:r w:rsidR="100CAE68" w:rsidRPr="100CAE68">
        <w:rPr>
          <w:sz w:val="20"/>
          <w:szCs w:val="20"/>
        </w:rPr>
        <w:t xml:space="preserve">Considering sex and the hormonal/reproductive distinctions between males and females as important moderating factors in health and performance is imperative to develop a more complete understanding of how space flight impacts human physiology. </w:t>
      </w:r>
    </w:p>
    <w:p w14:paraId="0B51AB07" w14:textId="77777777" w:rsidR="00370D63" w:rsidRPr="00370D63" w:rsidRDefault="00370D63" w:rsidP="00370D63">
      <w:pPr>
        <w:rPr>
          <w:sz w:val="20"/>
          <w:szCs w:val="20"/>
        </w:rPr>
      </w:pPr>
    </w:p>
    <w:p w14:paraId="571AD906" w14:textId="378E6B59" w:rsidR="00370D63" w:rsidRPr="00370D63" w:rsidRDefault="100CAE68" w:rsidP="00370D63">
      <w:pPr>
        <w:rPr>
          <w:sz w:val="20"/>
          <w:szCs w:val="20"/>
        </w:rPr>
      </w:pPr>
      <w:r w:rsidRPr="100CAE68">
        <w:rPr>
          <w:sz w:val="20"/>
          <w:szCs w:val="20"/>
        </w:rPr>
        <w:t xml:space="preserve">The stimulus from exercise can cause the HPG axis to respond in a physiologic or pathologic manner </w:t>
      </w:r>
      <w:r w:rsidR="00815E16" w:rsidRPr="100CAE68">
        <w:rPr>
          <w:sz w:val="20"/>
          <w:szCs w:val="20"/>
        </w:rPr>
        <w:fldChar w:fldCharType="begin"/>
      </w:r>
      <w:r w:rsidR="00815E16" w:rsidRPr="100CAE68">
        <w:rPr>
          <w:sz w:val="20"/>
          <w:szCs w:val="20"/>
        </w:rPr>
        <w:instrText xml:space="preserve"> ADDIN EN.CITE &lt;EndNote&gt;&lt;Cite&gt;&lt;Author&gt;Cano Sokoloff&lt;/Author&gt;&lt;Year&gt;2016&lt;/Year&gt;&lt;RecNum&gt;143&lt;/RecNum&gt;&lt;DisplayText&gt;[15]&lt;/DisplayText&gt;&lt;record&gt;&lt;rec-number&gt;143&lt;/rec-number&gt;&lt;foreign-keys&gt;&lt;key app="EN" db-id="d0ttrsvr2psw54efdv1vpvx0dwwvvetwpsze" timestamp="1657554562"&gt;143&lt;/key&gt;&lt;/foreign-keys&gt;&lt;ref-type name="Journal Article"&gt;17&lt;/ref-type&gt;&lt;contributors&gt;&lt;authors&gt;&lt;author&gt;Cano Sokoloff, N.&lt;/author&gt;&lt;author&gt;Misra, M.&lt;/author&gt;&lt;author&gt;Ackerman, K. E.&lt;/author&gt;&lt;/authors&gt;&lt;/contributors&gt;&lt;titles&gt;&lt;title&gt;Exercise, Training, and the Hypothalamic-Pituitary-Gonadal Axis in Men and Women&lt;/title&gt;&lt;secondary-title&gt;Front Horm Res&lt;/secondary-title&gt;&lt;/titles&gt;&lt;periodical&gt;&lt;full-title&gt;Front Horm Res&lt;/full-title&gt;&lt;/periodical&gt;&lt;pages&gt;27-43&lt;/pages&gt;&lt;volume&gt;47&lt;/volume&gt;&lt;edition&gt;20160627&lt;/edition&gt;&lt;keywords&gt;&lt;keyword&gt;Estradiol/*physiology&lt;/keyword&gt;&lt;keyword&gt;Exercise/*physiology&lt;/keyword&gt;&lt;keyword&gt;Female&lt;/keyword&gt;&lt;keyword&gt;Humans&lt;/keyword&gt;&lt;keyword&gt;Hypothalamo-Hypophyseal System/*physiology/physiopathology&lt;/keyword&gt;&lt;keyword&gt;Male&lt;/keyword&gt;&lt;keyword&gt;Menstrual Cycle/*physiology&lt;/keyword&gt;&lt;keyword&gt;Physical Endurance/*physiology&lt;/keyword&gt;&lt;keyword&gt;Pituitary-Adrenal System/*physiology/physiopathology&lt;/keyword&gt;&lt;keyword&gt;Testosterone/*physiology&lt;/keyword&gt;&lt;/keywords&gt;&lt;dates&gt;&lt;year&gt;2016&lt;/year&gt;&lt;/dates&gt;&lt;isbn&gt;1662-3762 (Electronic)&amp;#xD;0301-3073 (Linking)&lt;/isbn&gt;&lt;accession-num&gt;27348623&lt;/accession-num&gt;&lt;urls&gt;&lt;related-urls&gt;&lt;url&gt;https://www.ncbi.nlm.nih.gov/pubmed/27348623&lt;/url&gt;&lt;/related-urls&gt;&lt;/urls&gt;&lt;custom2&gt;PMC7043068&lt;/custom2&gt;&lt;electronic-resource-num&gt;10.1159/000445154&lt;/electronic-resource-num&gt;&lt;remote-database-name&gt;Medline&lt;/remote-database-name&gt;&lt;remote-database-provider&gt;NLM&lt;/remote-database-provider&gt;&lt;/record&gt;&lt;/Cite&gt;&lt;/EndNote&gt;</w:instrText>
      </w:r>
      <w:r w:rsidR="00815E16" w:rsidRPr="100CAE68">
        <w:rPr>
          <w:sz w:val="20"/>
          <w:szCs w:val="20"/>
        </w:rPr>
        <w:fldChar w:fldCharType="separate"/>
      </w:r>
      <w:r w:rsidRPr="100CAE68">
        <w:rPr>
          <w:noProof/>
          <w:sz w:val="20"/>
          <w:szCs w:val="20"/>
        </w:rPr>
        <w:t>[15]</w:t>
      </w:r>
      <w:r w:rsidR="00815E16" w:rsidRPr="100CAE68">
        <w:rPr>
          <w:sz w:val="20"/>
          <w:szCs w:val="20"/>
        </w:rPr>
        <w:fldChar w:fldCharType="end"/>
      </w:r>
      <w:r w:rsidRPr="100CAE68">
        <w:rPr>
          <w:sz w:val="20"/>
          <w:szCs w:val="20"/>
        </w:rPr>
        <w:t xml:space="preserve"> and is exercise duration and intensity dependent. Presently, the NASA in-flight exercise regimen consists of moderate-to-high intensity exercise 6 days/week for 2.5 </w:t>
      </w:r>
      <w:proofErr w:type="spellStart"/>
      <w:r w:rsidRPr="100CAE68">
        <w:rPr>
          <w:sz w:val="20"/>
          <w:szCs w:val="20"/>
        </w:rPr>
        <w:t>hr</w:t>
      </w:r>
      <w:proofErr w:type="spellEnd"/>
      <w:r w:rsidRPr="100CAE68">
        <w:rPr>
          <w:sz w:val="20"/>
          <w:szCs w:val="20"/>
        </w:rPr>
        <w:t>/day, which includes time for set-up, stowage, and personal hygiene.</w:t>
      </w:r>
      <w:r w:rsidR="006D3F31">
        <w:rPr>
          <w:sz w:val="20"/>
          <w:szCs w:val="20"/>
        </w:rPr>
        <w:t xml:space="preserve"> Specifically, the astronaut exercise prescription consists of 30 min/day of </w:t>
      </w:r>
      <w:r w:rsidR="00293C53">
        <w:rPr>
          <w:sz w:val="20"/>
          <w:szCs w:val="20"/>
        </w:rPr>
        <w:t>aerobic and 60 min/day of resistance exercise, 6 day/week.</w:t>
      </w:r>
      <w:r w:rsidRPr="100CAE68">
        <w:rPr>
          <w:sz w:val="20"/>
          <w:szCs w:val="20"/>
        </w:rPr>
        <w:t xml:space="preserve"> This level of exercise surpasses the physical activity guidelines outlined by the American College of Sports Medicine </w:t>
      </w:r>
      <w:r w:rsidR="00815E16" w:rsidRPr="100CAE68">
        <w:rPr>
          <w:sz w:val="20"/>
          <w:szCs w:val="20"/>
        </w:rPr>
        <w:fldChar w:fldCharType="begin"/>
      </w:r>
      <w:r w:rsidR="00815E16" w:rsidRPr="100CAE68">
        <w:rPr>
          <w:sz w:val="20"/>
          <w:szCs w:val="20"/>
        </w:rPr>
        <w:instrText xml:space="preserve"> ADDIN EN.CITE &lt;EndNote&gt;&lt;Cite&gt;&lt;Author&gt;Medicine&lt;/Author&gt;&lt;Year&gt;2021&lt;/Year&gt;&lt;RecNum&gt;156&lt;/RecNum&gt;&lt;DisplayText&gt;[16]&lt;/DisplayText&gt;&lt;record&gt;&lt;rec-number&gt;156&lt;/rec-number&gt;&lt;foreign-keys&gt;&lt;key app="EN" db-id="d0ttrsvr2psw54efdv1vpvx0dwwvvetwpsze" timestamp="1658766911"&gt;156&lt;/key&gt;&lt;/foreign-keys&gt;&lt;ref-type name="Book"&gt;6&lt;/ref-type&gt;&lt;contributors&gt;&lt;authors&gt;&lt;author&gt;American College of Sports Medicine&lt;/author&gt;&lt;author&gt;Liguori, G.&lt;/author&gt;&lt;/authors&gt;&lt;/contributors&gt;&lt;titles&gt;&lt;title&gt;ACSM&amp;apos;s Guidelines for Exercise Testing and Prescription&lt;/title&gt;&lt;/titles&gt;&lt;edition&gt;11th ed.&lt;/edition&gt;&lt;dates&gt;&lt;year&gt;2021&lt;/year&gt;&lt;/dates&gt;&lt;pub-location&gt;Philadelphia&lt;/pub-location&gt;&lt;publisher&gt;Lippincott Williams &amp;amp; Wilkins&lt;/publisher&gt;&lt;isbn&gt;9781975150181&lt;/isbn&gt;&lt;urls&gt;&lt;/urls&gt;&lt;/record&gt;&lt;/Cite&gt;&lt;/EndNote&gt;</w:instrText>
      </w:r>
      <w:r w:rsidR="00815E16" w:rsidRPr="100CAE68">
        <w:rPr>
          <w:sz w:val="20"/>
          <w:szCs w:val="20"/>
        </w:rPr>
        <w:fldChar w:fldCharType="separate"/>
      </w:r>
      <w:r w:rsidRPr="100CAE68">
        <w:rPr>
          <w:noProof/>
          <w:sz w:val="20"/>
          <w:szCs w:val="20"/>
        </w:rPr>
        <w:t>[16]</w:t>
      </w:r>
      <w:r w:rsidR="00815E16" w:rsidRPr="100CAE68">
        <w:rPr>
          <w:sz w:val="20"/>
          <w:szCs w:val="20"/>
        </w:rPr>
        <w:fldChar w:fldCharType="end"/>
      </w:r>
      <w:r w:rsidRPr="100CAE68">
        <w:rPr>
          <w:sz w:val="20"/>
          <w:szCs w:val="20"/>
        </w:rPr>
        <w:t xml:space="preserve"> and the U.S. Department of Health and Human Services </w:t>
      </w:r>
      <w:r w:rsidR="00815E16" w:rsidRPr="100CAE68">
        <w:rPr>
          <w:sz w:val="20"/>
          <w:szCs w:val="20"/>
        </w:rPr>
        <w:fldChar w:fldCharType="begin">
          <w:fldData xml:space="preserve">PEVuZE5vdGU+PENpdGU+PEF1dGhvcj5QaWVyY3k8L0F1dGhvcj48WWVhcj4yMDE4PC9ZZWFyPjxS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</w:fldData>
        </w:fldChar>
      </w:r>
      <w:r w:rsidR="00435CED">
        <w:rPr>
          <w:sz w:val="20"/>
          <w:szCs w:val="20"/>
        </w:rPr>
        <w:instrText xml:space="preserve"> ADDIN EN.CITE </w:instrText>
      </w:r>
      <w:r w:rsidR="00435CED">
        <w:rPr>
          <w:sz w:val="20"/>
          <w:szCs w:val="20"/>
        </w:rPr>
        <w:fldChar w:fldCharType="begin">
          <w:fldData xml:space="preserve">PEVuZE5vdGU+PENpdGU+PEF1dGhvcj5QaWVyY3k8L0F1dGhvcj48WWVhcj4yMDE4PC9ZZWFyPjxS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</w:fldData>
        </w:fldChar>
      </w:r>
      <w:r w:rsidR="00435CED">
        <w:rPr>
          <w:sz w:val="20"/>
          <w:szCs w:val="20"/>
        </w:rPr>
        <w:instrText xml:space="preserve"> ADDIN EN.CITE.DATA </w:instrText>
      </w:r>
      <w:r w:rsidR="00435CED">
        <w:rPr>
          <w:sz w:val="20"/>
          <w:szCs w:val="20"/>
        </w:rPr>
      </w:r>
      <w:r w:rsidR="00435CED">
        <w:rPr>
          <w:sz w:val="20"/>
          <w:szCs w:val="20"/>
        </w:rPr>
        <w:fldChar w:fldCharType="end"/>
      </w:r>
      <w:r w:rsidR="00815E16" w:rsidRPr="100CAE68">
        <w:rPr>
          <w:sz w:val="20"/>
          <w:szCs w:val="20"/>
        </w:rPr>
      </w:r>
      <w:r w:rsidR="00815E16" w:rsidRPr="100CAE68">
        <w:rPr>
          <w:sz w:val="20"/>
          <w:szCs w:val="20"/>
        </w:rPr>
        <w:fldChar w:fldCharType="separate"/>
      </w:r>
      <w:r w:rsidR="00435CED">
        <w:rPr>
          <w:noProof/>
          <w:sz w:val="20"/>
          <w:szCs w:val="20"/>
        </w:rPr>
        <w:t>[17]</w:t>
      </w:r>
      <w:r w:rsidR="00815E16" w:rsidRPr="100CAE68">
        <w:rPr>
          <w:sz w:val="20"/>
          <w:szCs w:val="20"/>
        </w:rPr>
        <w:fldChar w:fldCharType="end"/>
      </w:r>
      <w:r w:rsidRPr="100CAE68">
        <w:rPr>
          <w:sz w:val="20"/>
          <w:szCs w:val="20"/>
        </w:rPr>
        <w:t xml:space="preserve">, because more exercise is necessary during space flight to maintain astronaut health and performance. As such, understanding the relationship between exercise (or exercise-related energy status) and the HPG hormonal response is an important consideration for highly active astronauts. On Earth, the male HPG axis hormonal response appears to be dependent on duration </w:t>
      </w:r>
      <w:r w:rsidR="00815E16" w:rsidRPr="100CAE68">
        <w:rPr>
          <w:sz w:val="20"/>
          <w:szCs w:val="20"/>
        </w:rPr>
        <w:fldChar w:fldCharType="begin"/>
      </w:r>
      <w:r w:rsidR="00F730EE">
        <w:rPr>
          <w:sz w:val="20"/>
          <w:szCs w:val="20"/>
        </w:rPr>
        <w:instrText xml:space="preserve"> ADDIN EN.CITE &lt;EndNote&gt;&lt;Cite&gt;&lt;Author&gt;Tremblay&lt;/Author&gt;&lt;Year&gt;2004&lt;/Year&gt;&lt;RecNum&gt;148&lt;/RecNum&gt;&lt;DisplayText&gt;[18]&lt;/DisplayText&gt;&lt;record&gt;&lt;rec-number&gt;148&lt;/rec-number&gt;&lt;foreign-keys&gt;&lt;key app="EN" db-id="d0ttrsvr2psw54efdv1vpvx0dwwvvetwpsze" timestamp="1657556212"&gt;148&lt;/key&gt;&lt;/foreign-keys&gt;&lt;ref-type name="Journal Article"&gt;17&lt;/ref-type&gt;&lt;contributors&gt;&lt;authors&gt;&lt;author&gt;Tremblay, M. S.&lt;/author&gt;&lt;author&gt;Copeland, J. L.&lt;/author&gt;&lt;author&gt;Van Helder, W.&lt;/author&gt;&lt;/authors&gt;&lt;/contributors&gt;&lt;auth-address&gt;College of Kinesiology, University of Saskatchewan, Saskatoon, Canada. mark.tremblay@statcan.ca&lt;/auth-address&gt;&lt;titles&gt;&lt;title&gt;Effect of training status and exercise mode on endogenous steroid hormones in men&lt;/title&gt;&lt;secondary-title&gt;J Appl Physiol (1985)&lt;/secondary-title&gt;&lt;/titles&gt;&lt;periodical&gt;&lt;full-title&gt;J Appl Physiol (1985)&lt;/full-title&gt;&lt;/periodical&gt;&lt;pages&gt;531-9&lt;/pages&gt;&lt;volume&gt;96&lt;/volume&gt;&lt;number&gt;2&lt;/number&gt;&lt;edition&gt;20030926&lt;/edition&gt;&lt;keywords&gt;&lt;keyword&gt;Adolescent&lt;/keyword&gt;&lt;keyword&gt;Adult&lt;/keyword&gt;&lt;keyword&gt;Dehydroepiandrosterone/*blood&lt;/keyword&gt;&lt;keyword&gt;Exercise/*physiology&lt;/keyword&gt;&lt;keyword&gt;Humans&lt;/keyword&gt;&lt;keyword&gt;Hydrocortisone/blood&lt;/keyword&gt;&lt;keyword&gt;Luteinizing Hormone/blood&lt;/keyword&gt;&lt;keyword&gt;Male&lt;/keyword&gt;&lt;keyword&gt;Middle Aged&lt;/keyword&gt;&lt;keyword&gt;Physical Endurance/*physiology&lt;/keyword&gt;&lt;keyword&gt;Physical Fitness/physiology&lt;/keyword&gt;&lt;keyword&gt;Plasma Volume/physiology&lt;/keyword&gt;&lt;keyword&gt;Testosterone/*blood&lt;/keyword&gt;&lt;/keywords&gt;&lt;dates&gt;&lt;year&gt;2004&lt;/year&gt;&lt;pub-dates&gt;&lt;date&gt;Feb&lt;/date&gt;&lt;/pub-dates&gt;&lt;/dates&gt;&lt;isbn&gt;8750-7587 (Print)&amp;#xD;0161-7567 (Linking)&lt;/isbn&gt;&lt;accession-num&gt;14514704&lt;/accession-num&gt;&lt;urls&gt;&lt;related-urls&gt;&lt;url&gt;https://www.ncbi.nlm.nih.gov/pubmed/14514704&lt;/url&gt;&lt;/related-urls&gt;&lt;/urls&gt;&lt;electronic-resource-num&gt;10.1152/japplphysiol.00656.2003&lt;/electronic-resource-num&gt;&lt;remote-database-name&gt;Medline&lt;/remote-database-name&gt;&lt;remote-database-provider&gt;NLM&lt;/remote-database-provider&gt;&lt;/record&gt;&lt;/Cite&gt;&lt;/EndNote&gt;</w:instrText>
      </w:r>
      <w:r w:rsidR="00815E16" w:rsidRPr="100CAE68">
        <w:rPr>
          <w:sz w:val="20"/>
          <w:szCs w:val="20"/>
        </w:rPr>
        <w:fldChar w:fldCharType="separate"/>
      </w:r>
      <w:r w:rsidR="00F730EE">
        <w:rPr>
          <w:noProof/>
          <w:sz w:val="20"/>
          <w:szCs w:val="20"/>
        </w:rPr>
        <w:t>[18]</w:t>
      </w:r>
      <w:r w:rsidR="00815E16" w:rsidRPr="100CAE68">
        <w:rPr>
          <w:sz w:val="20"/>
          <w:szCs w:val="20"/>
        </w:rPr>
        <w:fldChar w:fldCharType="end"/>
      </w:r>
      <w:r w:rsidRPr="100CAE68">
        <w:rPr>
          <w:sz w:val="20"/>
          <w:szCs w:val="20"/>
        </w:rPr>
        <w:t xml:space="preserve"> and intensity of exercise </w:t>
      </w:r>
      <w:r w:rsidR="00815E16" w:rsidRPr="100CAE68">
        <w:rPr>
          <w:sz w:val="20"/>
          <w:szCs w:val="20"/>
        </w:rPr>
        <w:fldChar w:fldCharType="begin"/>
      </w:r>
      <w:r w:rsidR="00F730EE">
        <w:rPr>
          <w:sz w:val="20"/>
          <w:szCs w:val="20"/>
        </w:rPr>
        <w:instrText xml:space="preserve"> ADDIN EN.CITE &lt;EndNote&gt;&lt;Cite&gt;&lt;Author&gt;Tremblay&lt;/Author&gt;&lt;Year&gt;2004&lt;/Year&gt;&lt;RecNum&gt;148&lt;/RecNum&gt;&lt;DisplayText&gt;[18]&lt;/DisplayText&gt;&lt;record&gt;&lt;rec-number&gt;148&lt;/rec-number&gt;&lt;foreign-keys&gt;&lt;key app="EN" db-id="d0ttrsvr2psw54efdv1vpvx0dwwvvetwpsze" timestamp="1657556212"&gt;148&lt;/key&gt;&lt;/foreign-keys&gt;&lt;ref-type name="Journal Article"&gt;17&lt;/ref-type&gt;&lt;contributors&gt;&lt;authors&gt;&lt;author&gt;Tremblay, M. S.&lt;/author&gt;&lt;author&gt;Copeland, J. L.&lt;/author&gt;&lt;author&gt;Van Helder, W.&lt;/author&gt;&lt;/authors&gt;&lt;/contributors&gt;&lt;auth-address&gt;College of Kinesiology, University of Saskatchewan, Saskatoon, Canada. mark.tremblay@statcan.ca&lt;/auth-address&gt;&lt;titles&gt;&lt;title&gt;Effect of training status and exercise mode on endogenous steroid hormones in men&lt;/title&gt;&lt;secondary-title&gt;J Appl Physiol (1985)&lt;/secondary-title&gt;&lt;/titles&gt;&lt;periodical&gt;&lt;full-title&gt;J Appl Physiol (1985)&lt;/full-title&gt;&lt;/periodical&gt;&lt;pages&gt;531-9&lt;/pages&gt;&lt;volume&gt;96&lt;/volume&gt;&lt;number&gt;2&lt;/number&gt;&lt;edition&gt;20030926&lt;/edition&gt;&lt;keywords&gt;&lt;keyword&gt;Adolescent&lt;/keyword&gt;&lt;keyword&gt;Adult&lt;/keyword&gt;&lt;keyword&gt;Dehydroepiandrosterone/*blood&lt;/keyword&gt;&lt;keyword&gt;Exercise/*physiology&lt;/keyword&gt;&lt;keyword&gt;Humans&lt;/keyword&gt;&lt;keyword&gt;Hydrocortisone/blood&lt;/keyword&gt;&lt;keyword&gt;Luteinizing Hormone/blood&lt;/keyword&gt;&lt;keyword&gt;Male&lt;/keyword&gt;&lt;keyword&gt;Middle Aged&lt;/keyword&gt;&lt;keyword&gt;Physical Endurance/*physiology&lt;/keyword&gt;&lt;keyword&gt;Physical Fitness/physiology&lt;/keyword&gt;&lt;keyword&gt;Plasma Volume/physiology&lt;/keyword&gt;&lt;keyword&gt;Testosterone/*blood&lt;/keyword&gt;&lt;/keywords&gt;&lt;dates&gt;&lt;year&gt;2004&lt;/year&gt;&lt;pub-dates&gt;&lt;date&gt;Feb&lt;/date&gt;&lt;/pub-dates&gt;&lt;/dates&gt;&lt;isbn&gt;8750-7587 (Print)&amp;#xD;0161-7567 (Linking)&lt;/isbn&gt;&lt;accession-num&gt;14514704&lt;/accession-num&gt;&lt;urls&gt;&lt;related-urls&gt;&lt;url&gt;https://www.ncbi.nlm.nih.gov/pubmed/14514704&lt;/url&gt;&lt;/related-urls&gt;&lt;/urls&gt;&lt;electronic-resource-num&gt;10.1152/japplphysiol.00656.2003&lt;/electronic-resource-num&gt;&lt;remote-database-name&gt;Medline&lt;/remote-database-name&gt;&lt;remote-database-provider&gt;NLM&lt;/remote-database-provider&gt;&lt;/record&gt;&lt;/Cite&gt;&lt;/EndNote&gt;</w:instrText>
      </w:r>
      <w:r w:rsidR="00815E16" w:rsidRPr="100CAE68">
        <w:rPr>
          <w:sz w:val="20"/>
          <w:szCs w:val="20"/>
        </w:rPr>
        <w:fldChar w:fldCharType="separate"/>
      </w:r>
      <w:r w:rsidR="00F730EE">
        <w:rPr>
          <w:noProof/>
          <w:sz w:val="20"/>
          <w:szCs w:val="20"/>
        </w:rPr>
        <w:t>[18]</w:t>
      </w:r>
      <w:r w:rsidR="00815E16" w:rsidRPr="100CAE68">
        <w:rPr>
          <w:sz w:val="20"/>
          <w:szCs w:val="20"/>
        </w:rPr>
        <w:fldChar w:fldCharType="end"/>
      </w:r>
      <w:r w:rsidRPr="100CAE68">
        <w:rPr>
          <w:sz w:val="20"/>
          <w:szCs w:val="20"/>
        </w:rPr>
        <w:t xml:space="preserve">. For instance, total and free testosterone concentrations can be increased by acute bouts of aerobic and resistance exercise </w:t>
      </w:r>
      <w:r w:rsidR="00815E16" w:rsidRPr="100CAE68">
        <w:rPr>
          <w:sz w:val="20"/>
          <w:szCs w:val="20"/>
        </w:rPr>
        <w:fldChar w:fldCharType="begin"/>
      </w:r>
      <w:r w:rsidR="00F730EE">
        <w:rPr>
          <w:sz w:val="20"/>
          <w:szCs w:val="20"/>
        </w:rPr>
        <w:instrText xml:space="preserve"> ADDIN EN.CITE &lt;EndNote&gt;&lt;Cite&gt;&lt;Author&gt;Daly&lt;/Author&gt;&lt;Year&gt;2005&lt;/Year&gt;&lt;RecNum&gt;150&lt;/RecNum&gt;&lt;DisplayText&gt;[19]&lt;/DisplayText&gt;&lt;record&gt;&lt;rec-number&gt;150&lt;/rec-number&gt;&lt;foreign-keys&gt;&lt;key app="EN" db-id="d0ttrsvr2psw54efdv1vpvx0dwwvvetwpsze" timestamp="1657556744"&gt;150&lt;/key&gt;&lt;/foreign-keys&gt;&lt;ref-type name="Journal Article"&gt;17&lt;/ref-type&gt;&lt;contributors&gt;&lt;authors&gt;&lt;author&gt;Daly, W.&lt;/author&gt;&lt;author&gt;Seegers, C. A.&lt;/author&gt;&lt;author&gt;Rubin, D. A.&lt;/author&gt;&lt;author&gt;Dobridge, J. D.&lt;/author&gt;&lt;author&gt;Hackney, A. C.&lt;/author&gt;&lt;/authors&gt;&lt;/contributors&gt;&lt;auth-address&gt;Univ N Carolina, Sch Publ Hlth, Dept Nutr, Chapel Hill, NC 27599 USA&amp;#xD;Univ N Carolina, Dept Exercise &amp;amp; Sport Sci, Appl Physiol Lab, Endocrine Sect, Chapel Hill, NC USA&lt;/auth-address&gt;&lt;titles&gt;&lt;title&gt;Relationship between stress hormones and testosterone with prolonged endurance exercise&lt;/title&gt;&lt;secondary-title&gt;European Journal of Applied Physiology&lt;/secondary-title&gt;&lt;alt-title&gt;Eur J Appl Physiol&lt;/alt-title&gt;&lt;/titles&gt;&lt;alt-periodical&gt;&lt;full-title&gt;Eur J Appl Physiol&lt;/full-title&gt;&lt;/alt-periodical&gt;&lt;pages&gt;375-380&lt;/pages&gt;&lt;volume&gt;93&lt;/volume&gt;&lt;number&gt;4&lt;/number&gt;&lt;keywords&gt;&lt;keyword&gt;androgens&lt;/keyword&gt;&lt;keyword&gt;endocrine&lt;/keyword&gt;&lt;keyword&gt;fatigue&lt;/keyword&gt;&lt;keyword&gt;glucocorticoids&lt;/keyword&gt;&lt;keyword&gt;plasma testosterone&lt;/keyword&gt;&lt;keyword&gt;serum testosterone&lt;/keyword&gt;&lt;keyword&gt;prolactin levels&lt;/keyword&gt;&lt;keyword&gt;cortisol&lt;/keyword&gt;&lt;keyword&gt;men&lt;/keyword&gt;&lt;keyword&gt;suppression&lt;/keyword&gt;&lt;keyword&gt;profiles&lt;/keyword&gt;&lt;keyword&gt;criteria&lt;/keyword&gt;&lt;/keywords&gt;&lt;dates&gt;&lt;year&gt;2005&lt;/year&gt;&lt;pub-dates&gt;&lt;date&gt;Jan&lt;/date&gt;&lt;/pub-dates&gt;&lt;/dates&gt;&lt;isbn&gt;1439-6319&lt;/isbn&gt;&lt;accession-num&gt;WOS:000225911900001&lt;/accession-num&gt;&lt;urls&gt;&lt;related-urls&gt;&lt;url&gt;&amp;lt;Go to ISI&amp;gt;://WOS:000225911900001&lt;/url&gt;&lt;/related-urls&gt;&lt;/urls&gt;&lt;electronic-resource-num&gt;10.1007/s00421-004-1223-1&lt;/electronic-resource-num&gt;&lt;language&gt;English&lt;/language&gt;&lt;/record&gt;&lt;/Cite&gt;&lt;/EndNote&gt;</w:instrText>
      </w:r>
      <w:r w:rsidR="00815E16" w:rsidRPr="100CAE68">
        <w:rPr>
          <w:sz w:val="20"/>
          <w:szCs w:val="20"/>
        </w:rPr>
        <w:fldChar w:fldCharType="separate"/>
      </w:r>
      <w:r w:rsidR="00F730EE">
        <w:rPr>
          <w:noProof/>
          <w:sz w:val="20"/>
          <w:szCs w:val="20"/>
        </w:rPr>
        <w:t>[19]</w:t>
      </w:r>
      <w:r w:rsidR="00815E16" w:rsidRPr="100CAE68">
        <w:rPr>
          <w:sz w:val="20"/>
          <w:szCs w:val="20"/>
        </w:rPr>
        <w:fldChar w:fldCharType="end"/>
      </w:r>
      <w:r w:rsidRPr="100CAE68">
        <w:rPr>
          <w:sz w:val="20"/>
          <w:szCs w:val="20"/>
        </w:rPr>
        <w:t xml:space="preserve"> in men, whereas testosterone concentrations can decline as a result of excessive training and/or inadequate energy intake </w:t>
      </w:r>
      <w:r w:rsidR="00815E16" w:rsidRPr="100CAE68">
        <w:rPr>
          <w:sz w:val="20"/>
          <w:szCs w:val="20"/>
        </w:rPr>
        <w:fldChar w:fldCharType="begin"/>
      </w:r>
      <w:r w:rsidR="00F83E64">
        <w:rPr>
          <w:sz w:val="20"/>
          <w:szCs w:val="20"/>
        </w:rPr>
        <w:instrText xml:space="preserve"> ADDIN EN.CITE &lt;EndNote&gt;&lt;Cite&gt;&lt;Author&gt;Hackney&lt;/Author&gt;&lt;Year&gt;2008&lt;/Year&gt;&lt;RecNum&gt;151&lt;/RecNum&gt;&lt;DisplayText&gt;[20]&lt;/DisplayText&gt;&lt;record&gt;&lt;rec-number&gt;151&lt;/rec-number&gt;&lt;foreign-keys&gt;&lt;key app="EN" db-id="d0ttrsvr2psw54efdv1vpvx0dwwvvetwpsze" timestamp="1657557065"&gt;151&lt;/key&gt;&lt;/foreign-keys&gt;&lt;ref-type name="Journal Article"&gt;17&lt;/ref-type&gt;&lt;contributors&gt;&lt;authors&gt;&lt;author&gt;Hackney, A. C.&lt;/author&gt;&lt;/authors&gt;&lt;/contributors&gt;&lt;auth-address&gt;Endocrine Section, Applied Physiology Laboratory, Department of Exercise and Sport Science, School of Public Health, University of North Carolina, Chapel Hill, North Carolina, USA. ach@email.unc.edu&lt;/auth-address&gt;&lt;titles&gt;&lt;title&gt;Effects of endurance exercise on the reproductive system of men: the &amp;quot;exercise-hypogonadal male condition&amp;quot;&lt;/title&gt;&lt;secondary-title&gt;J Endocrinol Invest&lt;/secondary-title&gt;&lt;/titles&gt;&lt;periodical&gt;&lt;full-title&gt;J Endocrinol Invest&lt;/full-title&gt;&lt;/periodical&gt;&lt;pages&gt;932-8&lt;/pages&gt;&lt;volume&gt;31&lt;/volume&gt;&lt;number&gt;10&lt;/number&gt;&lt;keywords&gt;&lt;keyword&gt;Cumulative Trauma Disorders/*etiology/physiopathology&lt;/keyword&gt;&lt;keyword&gt;Exercise/*physiology&lt;/keyword&gt;&lt;keyword&gt;Humans&lt;/keyword&gt;&lt;keyword&gt;Hypogonadism/*etiology/physiopathology&lt;/keyword&gt;&lt;keyword&gt;Hypothalamo-Hypophyseal System/physiology&lt;/keyword&gt;&lt;keyword&gt;Male&lt;/keyword&gt;&lt;keyword&gt;Physical Endurance/*physiology&lt;/keyword&gt;&lt;keyword&gt;Testis/physiology&lt;/keyword&gt;&lt;keyword&gt;Testosterone/*blood&lt;/keyword&gt;&lt;/keywords&gt;&lt;dates&gt;&lt;year&gt;2008&lt;/year&gt;&lt;pub-dates&gt;&lt;date&gt;Oct&lt;/date&gt;&lt;/pub-dates&gt;&lt;/dates&gt;&lt;isbn&gt;1720-8386 (Electronic)&amp;#xD;0391-4097 (Linking)&lt;/isbn&gt;&lt;accession-num&gt;19092301&lt;/accession-num&gt;&lt;urls&gt;&lt;related-urls&gt;&lt;url&gt;https://www.ncbi.nlm.nih.gov/pubmed/19092301&lt;/url&gt;&lt;/related-urls&gt;&lt;/urls&gt;&lt;electronic-resource-num&gt;10.1007/BF03346444&lt;/electronic-resource-num&gt;&lt;remote-database-name&gt;Medline&lt;/remote-database-name&gt;&lt;remote-database-provider&gt;NLM&lt;/remote-database-provider&gt;&lt;/record&gt;&lt;/Cite&gt;&lt;/EndNote&gt;</w:instrText>
      </w:r>
      <w:r w:rsidR="00815E16" w:rsidRPr="100CAE68">
        <w:rPr>
          <w:sz w:val="20"/>
          <w:szCs w:val="20"/>
        </w:rPr>
        <w:fldChar w:fldCharType="separate"/>
      </w:r>
      <w:r w:rsidR="00F83E64">
        <w:rPr>
          <w:noProof/>
          <w:sz w:val="20"/>
          <w:szCs w:val="20"/>
        </w:rPr>
        <w:t>[20]</w:t>
      </w:r>
      <w:r w:rsidR="00815E16" w:rsidRPr="100CAE68">
        <w:rPr>
          <w:sz w:val="20"/>
          <w:szCs w:val="20"/>
        </w:rPr>
        <w:fldChar w:fldCharType="end"/>
      </w:r>
      <w:r w:rsidRPr="100CAE68">
        <w:rPr>
          <w:sz w:val="20"/>
          <w:szCs w:val="20"/>
        </w:rPr>
        <w:t xml:space="preserve">. In women, </w:t>
      </w:r>
      <w:r w:rsidR="00293C53">
        <w:rPr>
          <w:sz w:val="20"/>
          <w:szCs w:val="20"/>
        </w:rPr>
        <w:t xml:space="preserve">a </w:t>
      </w:r>
      <w:r w:rsidRPr="100CAE68">
        <w:rPr>
          <w:sz w:val="20"/>
          <w:szCs w:val="20"/>
        </w:rPr>
        <w:t xml:space="preserve">greater duration of daily exercise has been associated with increased anovulation </w:t>
      </w:r>
      <w:r w:rsidR="00815E16" w:rsidRPr="100CAE68">
        <w:rPr>
          <w:sz w:val="20"/>
          <w:szCs w:val="20"/>
        </w:rPr>
        <w:fldChar w:fldCharType="begin"/>
      </w:r>
      <w:r w:rsidR="00F83E64">
        <w:rPr>
          <w:sz w:val="20"/>
          <w:szCs w:val="20"/>
        </w:rPr>
        <w:instrText xml:space="preserve"> ADDIN EN.CITE &lt;EndNote&gt;&lt;Cite&gt;&lt;Author&gt;Hakimi&lt;/Author&gt;&lt;Year&gt;2017&lt;/Year&gt;&lt;RecNum&gt;152&lt;/RecNum&gt;&lt;DisplayText&gt;[21]&lt;/DisplayText&gt;&lt;record&gt;&lt;rec-number&gt;152&lt;/rec-number&gt;&lt;foreign-keys&gt;&lt;key app="EN" db-id="d0ttrsvr2psw54efdv1vpvx0dwwvvetwpsze" timestamp="1658764707"&gt;152&lt;/key&gt;&lt;/foreign-keys&gt;&lt;ref-type name="Journal Article"&gt;17&lt;/ref-type&gt;&lt;contributors&gt;&lt;authors&gt;&lt;author&gt;Hakimi, O.&lt;/author&gt;&lt;author&gt;Cameron, L. C.&lt;/author&gt;&lt;/authors&gt;&lt;/contributors&gt;&lt;auth-address&gt;Laboratory of Protein Biochemistry, Federal University of State of Rio de Janeiro, Rio de Janeiro, Brazil. osnat.hakimi@unirio.br.&amp;#xD;Laboratory of Protein Biochemistry, Federal University of State of Rio de Janeiro, Rio de Janeiro, Brazil.&amp;#xD;Department of Biochemistry, Olympic Laboratory, Brazil Olympic Committee, Rio de Janeiro, Brazil.&lt;/auth-address&gt;&lt;titles&gt;&lt;title&gt;Effect of Exercise on Ovulation: A Systematic Review&lt;/title&gt;&lt;secondary-title&gt;Sports Med&lt;/secondary-title&gt;&lt;/titles&gt;&lt;periodical&gt;&lt;full-title&gt;Sports Med&lt;/full-title&gt;&lt;/periodical&gt;&lt;pages&gt;1555-1567&lt;/pages&gt;&lt;volume&gt;47&lt;/volume&gt;&lt;number&gt;8&lt;/number&gt;&lt;keywords&gt;&lt;keyword&gt;*Anovulation&lt;/keyword&gt;&lt;keyword&gt;Exercise/*physiology&lt;/keyword&gt;&lt;keyword&gt;Female&lt;/keyword&gt;&lt;keyword&gt;Humans&lt;/keyword&gt;&lt;keyword&gt;*Infertility, Female&lt;/keyword&gt;&lt;keyword&gt;*Ovulation&lt;/keyword&gt;&lt;keyword&gt;Polycystic Ovary Syndrome&lt;/keyword&gt;&lt;/keywords&gt;&lt;dates&gt;&lt;year&gt;2017&lt;/year&gt;&lt;pub-dates&gt;&lt;date&gt;Aug&lt;/date&gt;&lt;/pub-dates&gt;&lt;/dates&gt;&lt;isbn&gt;1179-2035 (Electronic)&amp;#xD;0112-1642 (Linking)&lt;/isbn&gt;&lt;accession-num&gt;28035585&lt;/accession-num&gt;&lt;urls&gt;&lt;related-urls&gt;&lt;url&gt;https://www.ncbi.nlm.nih.gov/pubmed/28035585&lt;/url&gt;&lt;/related-urls&gt;&lt;/urls&gt;&lt;electronic-resource-num&gt;10.1007/s40279-016-0669-8&lt;/electronic-resource-num&gt;&lt;remote-database-name&gt;Medline&lt;/remote-database-name&gt;&lt;remote-database-provider&gt;NLM&lt;/remote-database-provider&gt;&lt;/record&gt;&lt;/Cite&gt;&lt;/EndNote&gt;</w:instrText>
      </w:r>
      <w:r w:rsidR="00815E16" w:rsidRPr="100CAE68">
        <w:rPr>
          <w:sz w:val="20"/>
          <w:szCs w:val="20"/>
        </w:rPr>
        <w:fldChar w:fldCharType="separate"/>
      </w:r>
      <w:r w:rsidR="00F83E64">
        <w:rPr>
          <w:noProof/>
          <w:sz w:val="20"/>
          <w:szCs w:val="20"/>
        </w:rPr>
        <w:t>[21]</w:t>
      </w:r>
      <w:r w:rsidR="00815E16" w:rsidRPr="100CAE68">
        <w:rPr>
          <w:sz w:val="20"/>
          <w:szCs w:val="20"/>
        </w:rPr>
        <w:fldChar w:fldCharType="end"/>
      </w:r>
      <w:r w:rsidRPr="100CAE68">
        <w:rPr>
          <w:sz w:val="20"/>
          <w:szCs w:val="20"/>
        </w:rPr>
        <w:t xml:space="preserve">. A stronger stimulus for HPG dysregulation in exercising women is a chronic energy </w:t>
      </w:r>
      <w:r w:rsidR="00220582" w:rsidRPr="100CAE68">
        <w:rPr>
          <w:sz w:val="20"/>
          <w:szCs w:val="20"/>
        </w:rPr>
        <w:t>defici</w:t>
      </w:r>
      <w:r w:rsidR="00220582">
        <w:rPr>
          <w:sz w:val="20"/>
          <w:szCs w:val="20"/>
        </w:rPr>
        <w:t xml:space="preserve">t, which can result from high energy </w:t>
      </w:r>
      <w:r w:rsidR="002C68F3">
        <w:rPr>
          <w:sz w:val="20"/>
          <w:szCs w:val="20"/>
        </w:rPr>
        <w:t>expenditure or low energy intake, and is</w:t>
      </w:r>
      <w:r w:rsidRPr="100CAE68">
        <w:rPr>
          <w:sz w:val="20"/>
          <w:szCs w:val="20"/>
        </w:rPr>
        <w:t xml:space="preserve"> causally related to reproductive hormone disruption </w:t>
      </w:r>
      <w:r w:rsidR="00815E16" w:rsidRPr="100CAE68">
        <w:rPr>
          <w:sz w:val="20"/>
          <w:szCs w:val="20"/>
        </w:rPr>
        <w:fldChar w:fldCharType="begin"/>
      </w:r>
      <w:r w:rsidR="00F83E64">
        <w:rPr>
          <w:sz w:val="20"/>
          <w:szCs w:val="20"/>
        </w:rPr>
        <w:instrText xml:space="preserve"> ADDIN EN.CITE &lt;EndNote&gt;&lt;Cite&gt;&lt;Author&gt;Loucks&lt;/Author&gt;&lt;Year&gt;1998&lt;/Year&gt;&lt;RecNum&gt;154&lt;/RecNum&gt;&lt;DisplayText&gt;[22]&lt;/DisplayText&gt;&lt;record&gt;&lt;rec-number&gt;154&lt;/rec-number&gt;&lt;foreign-keys&gt;&lt;key app="EN" db-id="d0ttrsvr2psw54efdv1vpvx0dwwvvetwpsze" timestamp="1658765119"&gt;154&lt;/key&gt;&lt;/foreign-keys&gt;&lt;ref-type name="Journal Article"&gt;17&lt;/ref-type&gt;&lt;contributors&gt;&lt;authors&gt;&lt;author&gt;Loucks, A. B.&lt;/author&gt;&lt;author&gt;Verdun, M.&lt;/author&gt;&lt;author&gt;Heath, E. M.&lt;/author&gt;&lt;/authors&gt;&lt;/contributors&gt;&lt;auth-address&gt;Department of Biological Sciences and College of Osteopathic Medicine, Ohio University, Athens 45701-2979, USA.&lt;/auth-address&gt;&lt;titles&gt;&lt;title&gt;Low energy availability, not stress of exercise, alters LH pulsatility in exercising women&lt;/title&gt;&lt;secondary-title&gt;J Appl Physiol (1985)&lt;/secondary-title&gt;&lt;/titles&gt;&lt;periodical&gt;&lt;full-title&gt;J Appl Physiol (1985)&lt;/full-title&gt;&lt;/periodical&gt;&lt;pages&gt;37-46&lt;/pages&gt;&lt;volume&gt;84&lt;/volume&gt;&lt;number&gt;1&lt;/number&gt;&lt;keywords&gt;&lt;keyword&gt;Adolescent&lt;/keyword&gt;&lt;keyword&gt;Adult&lt;/keyword&gt;&lt;keyword&gt;Blood Glucose/metabolism&lt;/keyword&gt;&lt;keyword&gt;Energy Metabolism/*physiology&lt;/keyword&gt;&lt;keyword&gt;Exercise/*physiology&lt;/keyword&gt;&lt;keyword&gt;Follicle Stimulating Hormone/blood&lt;/keyword&gt;&lt;keyword&gt;Growth Hormone/blood&lt;/keyword&gt;&lt;keyword&gt;Humans&lt;/keyword&gt;&lt;keyword&gt;Luteinizing Hormone/*blood&lt;/keyword&gt;&lt;keyword&gt;Male&lt;/keyword&gt;&lt;keyword&gt;Stress, Physiological/*physiopathology&lt;/keyword&gt;&lt;/keywords&gt;&lt;dates&gt;&lt;year&gt;1998&lt;/year&gt;&lt;pub-dates&gt;&lt;date&gt;Jan&lt;/date&gt;&lt;/pub-dates&gt;&lt;/dates&gt;&lt;isbn&gt;8750-7587 (Print)&amp;#xD;0161-7567 (Linking)&lt;/isbn&gt;&lt;accession-num&gt;9451615&lt;/accession-num&gt;&lt;urls&gt;&lt;related-urls&gt;&lt;url&gt;https://www.ncbi.nlm.nih.gov/pubmed/9451615&lt;/url&gt;&lt;/related-urls&gt;&lt;/urls&gt;&lt;electronic-resource-num&gt;10.1152/jappl.1998.84.1.37&lt;/electronic-resource-num&gt;&lt;remote-database-name&gt;Medline&lt;/remote-database-name&gt;&lt;remote-database-provider&gt;NLM&lt;/remote-database-provider&gt;&lt;/record&gt;&lt;/Cite&gt;&lt;/EndNote&gt;</w:instrText>
      </w:r>
      <w:r w:rsidR="00815E16" w:rsidRPr="100CAE68">
        <w:rPr>
          <w:sz w:val="20"/>
          <w:szCs w:val="20"/>
        </w:rPr>
        <w:fldChar w:fldCharType="separate"/>
      </w:r>
      <w:r w:rsidR="00F83E64">
        <w:rPr>
          <w:noProof/>
          <w:sz w:val="20"/>
          <w:szCs w:val="20"/>
        </w:rPr>
        <w:t>[22]</w:t>
      </w:r>
      <w:r w:rsidR="00815E16" w:rsidRPr="100CAE68">
        <w:rPr>
          <w:sz w:val="20"/>
          <w:szCs w:val="20"/>
        </w:rPr>
        <w:fldChar w:fldCharType="end"/>
      </w:r>
      <w:r w:rsidR="00404D77">
        <w:rPr>
          <w:sz w:val="20"/>
          <w:szCs w:val="20"/>
        </w:rPr>
        <w:t>,</w:t>
      </w:r>
      <w:r w:rsidRPr="100CAE68">
        <w:rPr>
          <w:sz w:val="20"/>
          <w:szCs w:val="20"/>
        </w:rPr>
        <w:t xml:space="preserve"> result</w:t>
      </w:r>
      <w:r w:rsidR="00404D77">
        <w:rPr>
          <w:sz w:val="20"/>
          <w:szCs w:val="20"/>
        </w:rPr>
        <w:t>ing</w:t>
      </w:r>
      <w:r w:rsidRPr="100CAE68">
        <w:rPr>
          <w:sz w:val="20"/>
          <w:szCs w:val="20"/>
        </w:rPr>
        <w:t xml:space="preserve"> in</w:t>
      </w:r>
      <w:r w:rsidR="001B5821">
        <w:rPr>
          <w:sz w:val="20"/>
          <w:szCs w:val="20"/>
        </w:rPr>
        <w:t xml:space="preserve"> </w:t>
      </w:r>
      <w:r w:rsidRPr="100CAE68">
        <w:rPr>
          <w:sz w:val="20"/>
          <w:szCs w:val="20"/>
        </w:rPr>
        <w:t xml:space="preserve">menstrual cycle disturbances </w:t>
      </w:r>
      <w:r w:rsidR="00815E16" w:rsidRPr="100CAE68">
        <w:rPr>
          <w:sz w:val="20"/>
          <w:szCs w:val="20"/>
        </w:rPr>
        <w:fldChar w:fldCharType="begin">
          <w:fldData xml:space="preserve">PEVuZE5vdGU+PENpdGU+PEF1dGhvcj5XaWxsaWFtczwvQXV0aG9yPjxZZWFyPjIwMTU8L1llYXI+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=
</w:fldData>
        </w:fldChar>
      </w:r>
      <w:r w:rsidR="00C16790">
        <w:rPr>
          <w:sz w:val="20"/>
          <w:szCs w:val="20"/>
        </w:rPr>
        <w:instrText xml:space="preserve"> ADDIN EN.CITE </w:instrText>
      </w:r>
      <w:r w:rsidR="00C16790">
        <w:rPr>
          <w:sz w:val="20"/>
          <w:szCs w:val="20"/>
        </w:rPr>
        <w:fldChar w:fldCharType="begin">
          <w:fldData xml:space="preserve">PEVuZE5vdGU+PENpdGU+PEF1dGhvcj5XaWxsaWFtczwvQXV0aG9yPjxZZWFyPjIwMTU8L1llYXI+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=
</w:fldData>
        </w:fldChar>
      </w:r>
      <w:r w:rsidR="00C16790">
        <w:rPr>
          <w:sz w:val="20"/>
          <w:szCs w:val="20"/>
        </w:rPr>
        <w:instrText xml:space="preserve"> ADDIN EN.CITE.DATA </w:instrText>
      </w:r>
      <w:r w:rsidR="00C16790">
        <w:rPr>
          <w:sz w:val="20"/>
          <w:szCs w:val="20"/>
        </w:rPr>
      </w:r>
      <w:r w:rsidR="00C16790">
        <w:rPr>
          <w:sz w:val="20"/>
          <w:szCs w:val="20"/>
        </w:rPr>
        <w:fldChar w:fldCharType="end"/>
      </w:r>
      <w:r w:rsidR="00815E16" w:rsidRPr="100CAE68">
        <w:rPr>
          <w:sz w:val="20"/>
          <w:szCs w:val="20"/>
        </w:rPr>
      </w:r>
      <w:r w:rsidR="00815E16" w:rsidRPr="100CAE68">
        <w:rPr>
          <w:sz w:val="20"/>
          <w:szCs w:val="20"/>
        </w:rPr>
        <w:fldChar w:fldCharType="separate"/>
      </w:r>
      <w:r w:rsidR="00C16790">
        <w:rPr>
          <w:noProof/>
          <w:sz w:val="20"/>
          <w:szCs w:val="20"/>
        </w:rPr>
        <w:t>[23]</w:t>
      </w:r>
      <w:r w:rsidR="00815E16" w:rsidRPr="100CAE68">
        <w:rPr>
          <w:sz w:val="20"/>
          <w:szCs w:val="20"/>
        </w:rPr>
        <w:fldChar w:fldCharType="end"/>
      </w:r>
      <w:r w:rsidRPr="100CAE68">
        <w:rPr>
          <w:sz w:val="20"/>
          <w:szCs w:val="20"/>
        </w:rPr>
        <w:t xml:space="preserve">. A greater understanding of external factors, such as exercise and energetic status, that can impact HPG axis regulation is critical for the development of exercise and nutritional countermeasures aimed to maintain health and performance in all astronauts. </w:t>
      </w:r>
    </w:p>
    <w:p w14:paraId="5E9E7185" w14:textId="5A35B5F9" w:rsidR="00913C64" w:rsidRDefault="00913C64" w:rsidP="00913C64">
      <w:pPr>
        <w:pStyle w:val="IEEEsubhead"/>
        <w:rPr>
          <w:i w:val="0"/>
          <w:iCs/>
          <w:sz w:val="20"/>
        </w:rPr>
      </w:pPr>
    </w:p>
    <w:p w14:paraId="77D78C0F" w14:textId="5AA2952C" w:rsidR="00370D63" w:rsidRDefault="00370D63" w:rsidP="00370D63">
      <w:pPr>
        <w:pStyle w:val="IEEEsubhead"/>
        <w:rPr>
          <w:sz w:val="20"/>
        </w:rPr>
      </w:pPr>
      <w:r>
        <w:rPr>
          <w:sz w:val="20"/>
        </w:rPr>
        <w:t>Hormones &amp; Menstrual Characteristics</w:t>
      </w:r>
    </w:p>
    <w:p w14:paraId="07B8A6F2" w14:textId="652732F9" w:rsidR="007A3A2E" w:rsidRDefault="100CAE68" w:rsidP="007A3A2E">
      <w:pPr>
        <w:rPr>
          <w:sz w:val="20"/>
          <w:szCs w:val="20"/>
        </w:rPr>
      </w:pPr>
      <w:r w:rsidRPr="100CAE68">
        <w:rPr>
          <w:sz w:val="20"/>
          <w:szCs w:val="20"/>
        </w:rPr>
        <w:t>Limited research has focused on the</w:t>
      </w:r>
      <w:r w:rsidR="007A3A2E" w:rsidRPr="00370D63">
        <w:rPr>
          <w:sz w:val="20"/>
          <w:szCs w:val="20"/>
        </w:rPr>
        <w:t xml:space="preserve"> impact of space flight and simulated microgravity on female reproduction</w:t>
      </w:r>
      <w:r w:rsidRPr="100CAE68">
        <w:rPr>
          <w:sz w:val="20"/>
          <w:szCs w:val="20"/>
        </w:rPr>
        <w:t xml:space="preserve">, which has been studied in rodent models and human </w:t>
      </w:r>
      <w:r w:rsidR="00220582">
        <w:rPr>
          <w:sz w:val="20"/>
          <w:szCs w:val="20"/>
        </w:rPr>
        <w:t>bed rest</w:t>
      </w:r>
      <w:r w:rsidRPr="100CAE68">
        <w:rPr>
          <w:sz w:val="20"/>
          <w:szCs w:val="20"/>
        </w:rPr>
        <w:t xml:space="preserve"> studies. </w:t>
      </w:r>
      <w:r w:rsidR="007A3A2E" w:rsidRPr="00370D63">
        <w:rPr>
          <w:sz w:val="20"/>
          <w:szCs w:val="20"/>
        </w:rPr>
        <w:t xml:space="preserve">In </w:t>
      </w:r>
      <w:r w:rsidRPr="100CAE68">
        <w:rPr>
          <w:sz w:val="20"/>
          <w:szCs w:val="20"/>
        </w:rPr>
        <w:t>rodents</w:t>
      </w:r>
      <w:r w:rsidR="007A3A2E" w:rsidRPr="00370D63">
        <w:rPr>
          <w:sz w:val="20"/>
          <w:szCs w:val="20"/>
        </w:rPr>
        <w:t xml:space="preserve">, </w:t>
      </w:r>
      <w:r w:rsidRPr="100CAE68">
        <w:rPr>
          <w:sz w:val="20"/>
          <w:szCs w:val="20"/>
        </w:rPr>
        <w:t xml:space="preserve">one investigation of </w:t>
      </w:r>
      <w:r w:rsidR="007A3A2E" w:rsidRPr="00370D63">
        <w:rPr>
          <w:sz w:val="20"/>
          <w:szCs w:val="20"/>
        </w:rPr>
        <w:t xml:space="preserve">hindlimb suspension </w:t>
      </w:r>
      <w:r w:rsidRPr="100CAE68">
        <w:rPr>
          <w:sz w:val="20"/>
          <w:szCs w:val="20"/>
        </w:rPr>
        <w:t>increased estrous cycle</w:t>
      </w:r>
      <w:r w:rsidR="007A3A2E" w:rsidRPr="00370D63">
        <w:rPr>
          <w:sz w:val="20"/>
          <w:szCs w:val="20"/>
        </w:rPr>
        <w:t xml:space="preserve"> </w:t>
      </w:r>
      <w:r w:rsidRPr="100CAE68">
        <w:rPr>
          <w:sz w:val="20"/>
          <w:szCs w:val="20"/>
        </w:rPr>
        <w:t xml:space="preserve">length and decreased plasma estradiol concentrations, indicative of hypoestrogenism </w:t>
      </w:r>
      <w:r w:rsidR="007A3A2E" w:rsidRPr="00370D63">
        <w:rPr>
          <w:sz w:val="20"/>
          <w:szCs w:val="20"/>
        </w:rPr>
        <w:fldChar w:fldCharType="begin">
          <w:fldData xml:space="preserve">PEVuZE5vdGU+PENpdGU+PEF1dGhvcj5Ub3U8L0F1dGhvcj48WWVhcj4yMDA0PC9ZZWFyPjxSZWNO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</w:fldData>
        </w:fldChar>
      </w:r>
      <w:r w:rsidR="00C16790">
        <w:rPr>
          <w:sz w:val="20"/>
          <w:szCs w:val="20"/>
        </w:rPr>
        <w:instrText xml:space="preserve"> ADDIN EN.CITE </w:instrText>
      </w:r>
      <w:r w:rsidR="00C16790">
        <w:rPr>
          <w:sz w:val="20"/>
          <w:szCs w:val="20"/>
        </w:rPr>
        <w:fldChar w:fldCharType="begin">
          <w:fldData xml:space="preserve">PEVuZE5vdGU+PENpdGU+PEF1dGhvcj5Ub3U8L0F1dGhvcj48WWVhcj4yMDA0PC9ZZWFyPjxSZWNO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</w:fldData>
        </w:fldChar>
      </w:r>
      <w:r w:rsidR="00C16790">
        <w:rPr>
          <w:sz w:val="20"/>
          <w:szCs w:val="20"/>
        </w:rPr>
        <w:instrText xml:space="preserve"> ADDIN EN.CITE.DATA </w:instrText>
      </w:r>
      <w:r w:rsidR="00C16790">
        <w:rPr>
          <w:sz w:val="20"/>
          <w:szCs w:val="20"/>
        </w:rPr>
      </w:r>
      <w:r w:rsidR="00C16790">
        <w:rPr>
          <w:sz w:val="20"/>
          <w:szCs w:val="20"/>
        </w:rPr>
        <w:fldChar w:fldCharType="end"/>
      </w:r>
      <w:r w:rsidR="007A3A2E" w:rsidRPr="00370D63">
        <w:rPr>
          <w:sz w:val="20"/>
          <w:szCs w:val="20"/>
        </w:rPr>
      </w:r>
      <w:r w:rsidR="007A3A2E" w:rsidRPr="00370D63">
        <w:rPr>
          <w:sz w:val="20"/>
          <w:szCs w:val="20"/>
        </w:rPr>
        <w:fldChar w:fldCharType="separate"/>
      </w:r>
      <w:r w:rsidR="00C16790">
        <w:rPr>
          <w:noProof/>
          <w:sz w:val="20"/>
          <w:szCs w:val="20"/>
        </w:rPr>
        <w:t>[24]</w:t>
      </w:r>
      <w:r w:rsidR="007A3A2E" w:rsidRPr="00370D63">
        <w:rPr>
          <w:sz w:val="20"/>
          <w:szCs w:val="20"/>
        </w:rPr>
        <w:fldChar w:fldCharType="end"/>
      </w:r>
      <w:r w:rsidR="007A3A2E" w:rsidRPr="00370D63">
        <w:rPr>
          <w:sz w:val="20"/>
          <w:szCs w:val="20"/>
        </w:rPr>
        <w:t xml:space="preserve">. </w:t>
      </w:r>
      <w:r w:rsidRPr="100CAE68">
        <w:rPr>
          <w:sz w:val="20"/>
          <w:szCs w:val="20"/>
        </w:rPr>
        <w:t xml:space="preserve">Of the limited investigations </w:t>
      </w:r>
      <w:r w:rsidR="00293C53">
        <w:rPr>
          <w:sz w:val="20"/>
          <w:szCs w:val="20"/>
        </w:rPr>
        <w:t>assessing</w:t>
      </w:r>
      <w:r w:rsidRPr="100CAE68">
        <w:rPr>
          <w:sz w:val="20"/>
          <w:szCs w:val="20"/>
        </w:rPr>
        <w:t xml:space="preserve"> reproductive function of rodents during space flight, s</w:t>
      </w:r>
      <w:r w:rsidR="007A3A2E" w:rsidRPr="00370D63">
        <w:rPr>
          <w:sz w:val="20"/>
          <w:szCs w:val="20"/>
        </w:rPr>
        <w:t>hort duration space flight (</w:t>
      </w:r>
      <w:r w:rsidRPr="100CAE68">
        <w:rPr>
          <w:sz w:val="20"/>
          <w:szCs w:val="20"/>
        </w:rPr>
        <w:t xml:space="preserve">i.e., </w:t>
      </w:r>
      <w:r w:rsidR="007A3A2E" w:rsidRPr="00370D63">
        <w:rPr>
          <w:sz w:val="20"/>
          <w:szCs w:val="20"/>
        </w:rPr>
        <w:t>13 days)</w:t>
      </w:r>
      <w:r w:rsidRPr="100CAE68">
        <w:rPr>
          <w:sz w:val="20"/>
          <w:szCs w:val="20"/>
        </w:rPr>
        <w:t xml:space="preserve"> has been shown to</w:t>
      </w:r>
      <w:r w:rsidR="007A3A2E" w:rsidRPr="00370D63">
        <w:rPr>
          <w:sz w:val="20"/>
          <w:szCs w:val="20"/>
        </w:rPr>
        <w:t xml:space="preserve"> induce cessation of cycling </w:t>
      </w:r>
      <w:r w:rsidRPr="100CAE68">
        <w:rPr>
          <w:sz w:val="20"/>
          <w:szCs w:val="20"/>
        </w:rPr>
        <w:t>and alter</w:t>
      </w:r>
      <w:r w:rsidR="007A3A2E" w:rsidRPr="00370D63">
        <w:rPr>
          <w:sz w:val="20"/>
          <w:szCs w:val="20"/>
        </w:rPr>
        <w:t xml:space="preserve"> ovarian physiology </w:t>
      </w:r>
      <w:r w:rsidR="007A3A2E" w:rsidRPr="00370D63">
        <w:rPr>
          <w:sz w:val="20"/>
          <w:szCs w:val="20"/>
        </w:rPr>
        <w:fldChar w:fldCharType="begin"/>
      </w:r>
      <w:r w:rsidR="00C16790">
        <w:rPr>
          <w:sz w:val="20"/>
          <w:szCs w:val="20"/>
        </w:rPr>
        <w:instrText xml:space="preserve"> ADDIN EN.CITE &lt;EndNote&gt;&lt;Cite&gt;&lt;Author&gt;Holets&lt;/Author&gt;&lt;Year&gt;2012&lt;/Year&gt;&lt;RecNum&gt;29&lt;/RecNum&gt;&lt;DisplayText&gt;[25]&lt;/DisplayText&gt;&lt;record&gt;&lt;rec-number&gt;29&lt;/rec-number&gt;&lt;foreign-keys&gt;&lt;key app="EN" db-id="d0ttrsvr2psw54efdv1vpvx0dwwvvetwpsze" timestamp="1652192210"&gt;29&lt;/key&gt;&lt;/foreign-keys&gt;&lt;ref-type name="Journal Article"&gt;17&lt;/ref-type&gt;&lt;contributors&gt;&lt;authors&gt;&lt;author&gt;Holets, Lesya M.&lt;/author&gt;&lt;author&gt;Gupta, Vijayalaxmi&lt;/author&gt;&lt;author&gt;Roby, Katherine F.&lt;/author&gt;&lt;author&gt;Tash, Joseph S.&lt;/author&gt;&lt;/authors&gt;&lt;/contributors&gt;&lt;titles&gt;&lt;title&gt;Spaceflight Inhibits Ovarian Follicle Development, Induces Down Regulation of Estrogen Receptor Alpha, and Alters Metabolic Pathways and Gene Expression in Mouse Uterus&lt;/title&gt;&lt;secondary-title&gt;Biology of Reproduction&lt;/secondary-title&gt;&lt;/titles&gt;&lt;periodical&gt;&lt;full-title&gt;Biology of Reproduction&lt;/full-title&gt;&lt;/periodical&gt;&lt;pages&gt;18-18&lt;/pages&gt;&lt;volume&gt;87&lt;/volume&gt;&lt;number&gt;Suppl_1&lt;/number&gt;&lt;dates&gt;&lt;year&gt;2012&lt;/year&gt;&lt;/dates&gt;&lt;isbn&gt;0006-3363&lt;/isbn&gt;&lt;urls&gt;&lt;related-urls&gt;&lt;url&gt;https://doi.org/10.1093/biolreprod/87.s1.18&lt;/url&gt;&lt;/related-urls&gt;&lt;/urls&gt;&lt;electronic-resource-num&gt;10.1093/biolreprod/87.s1.18&lt;/electronic-resource-num&gt;&lt;access-date&gt;5/10/2022&lt;/access-date&gt;&lt;/record&gt;&lt;/Cite&gt;&lt;/EndNote&gt;</w:instrText>
      </w:r>
      <w:r w:rsidR="007A3A2E" w:rsidRPr="00370D63">
        <w:rPr>
          <w:sz w:val="20"/>
          <w:szCs w:val="20"/>
        </w:rPr>
        <w:fldChar w:fldCharType="separate"/>
      </w:r>
      <w:r w:rsidR="00C16790">
        <w:rPr>
          <w:noProof/>
          <w:sz w:val="20"/>
          <w:szCs w:val="20"/>
        </w:rPr>
        <w:t>[25]</w:t>
      </w:r>
      <w:r w:rsidR="007A3A2E" w:rsidRPr="00370D63">
        <w:rPr>
          <w:sz w:val="20"/>
          <w:szCs w:val="20"/>
        </w:rPr>
        <w:fldChar w:fldCharType="end"/>
      </w:r>
      <w:r w:rsidRPr="100CAE68">
        <w:rPr>
          <w:sz w:val="20"/>
          <w:szCs w:val="20"/>
        </w:rPr>
        <w:t xml:space="preserve">, while longer durations (i.e., </w:t>
      </w:r>
      <w:r w:rsidR="007A3A2E" w:rsidRPr="00370D63">
        <w:rPr>
          <w:sz w:val="20"/>
          <w:szCs w:val="20"/>
        </w:rPr>
        <w:t>37 days</w:t>
      </w:r>
      <w:r w:rsidRPr="100CAE68">
        <w:rPr>
          <w:sz w:val="20"/>
          <w:szCs w:val="20"/>
        </w:rPr>
        <w:t>)</w:t>
      </w:r>
      <w:r w:rsidR="007A3A2E" w:rsidRPr="00370D63">
        <w:rPr>
          <w:sz w:val="20"/>
          <w:szCs w:val="20"/>
        </w:rPr>
        <w:t xml:space="preserve"> </w:t>
      </w:r>
      <w:r w:rsidRPr="100CAE68">
        <w:rPr>
          <w:sz w:val="20"/>
          <w:szCs w:val="20"/>
        </w:rPr>
        <w:t xml:space="preserve">appeared to have limited impact on </w:t>
      </w:r>
      <w:r w:rsidR="007A3A2E" w:rsidRPr="00370D63">
        <w:rPr>
          <w:sz w:val="20"/>
          <w:szCs w:val="20"/>
        </w:rPr>
        <w:t xml:space="preserve">estrous cycle activity </w:t>
      </w:r>
      <w:r w:rsidR="007A3A2E" w:rsidRPr="00370D63">
        <w:rPr>
          <w:sz w:val="20"/>
          <w:szCs w:val="20"/>
        </w:rPr>
        <w:fldChar w:fldCharType="begin"/>
      </w:r>
      <w:r w:rsidR="00C16790">
        <w:rPr>
          <w:sz w:val="20"/>
          <w:szCs w:val="20"/>
        </w:rPr>
        <w:instrText xml:space="preserve"> ADDIN EN.CITE &lt;EndNote&gt;&lt;Cite&gt;&lt;Author&gt;Hong&lt;/Author&gt;&lt;Year&gt;2021&lt;/Year&gt;&lt;RecNum&gt;11&lt;/RecNum&gt;&lt;DisplayText&gt;[26]&lt;/DisplayText&gt;&lt;record&gt;&lt;rec-number&gt;11&lt;/rec-number&gt;&lt;foreign-keys&gt;&lt;key app="EN" db-id="d0ttrsvr2psw54efdv1vpvx0dwwvvetwpsze" timestamp="1651856061"&gt;11&lt;/key&gt;&lt;/foreign-keys&gt;&lt;ref-type name="Journal Article"&gt;17&lt;/ref-type&gt;&lt;contributors&gt;&lt;authors&gt;&lt;author&gt;Hong, X.&lt;/author&gt;&lt;author&gt;Ratri, A.&lt;/author&gt;&lt;author&gt;Choi, S. Y.&lt;/author&gt;&lt;author&gt;Tash, J. S.&lt;/author&gt;&lt;author&gt;Ronca, A. E.&lt;/author&gt;&lt;author&gt;Alwood, J. S.&lt;/author&gt;&lt;author&gt;Christenson, L. K.&lt;/author&gt;&lt;/authors&gt;&lt;/contributors&gt;&lt;auth-address&gt;Department of Molecular and Integrative Physiology, University of Kansas Medical Center, Kansas City, KS, USA.&amp;#xD;KBR, NASA-Ames Research Center, Moffett Field, CA, USA.&amp;#xD;Space Biosciences Division, NASA-Ames Research Center, Moffett Field, CA, USA.&amp;#xD;Department of Obstetrics &amp;amp; Gynecology, Wake Forest Medical School, Winston-Salem, NC, USA.&amp;#xD;Department of Molecular and Integrative Physiology, University of Kansas Medical Center, Kansas City, KS, USA. lchristenson@kumc.edu.&lt;/auth-address&gt;&lt;titles&gt;&lt;title&gt;Effects of spaceflight aboard the International Space Station on mouse estrous cycle and ovarian gene expression&lt;/title&gt;&lt;secondary-title&gt;NPJ Microgravity&lt;/secondary-title&gt;&lt;/titles&gt;&lt;periodical&gt;&lt;full-title&gt;NPJ Microgravity&lt;/full-title&gt;&lt;/periodical&gt;&lt;pages&gt;11&lt;/pages&gt;&lt;volume&gt;7&lt;/volume&gt;&lt;number&gt;1&lt;/number&gt;&lt;edition&gt;20210312&lt;/edition&gt;&lt;dates&gt;&lt;year&gt;2021&lt;/year&gt;&lt;pub-dates&gt;&lt;date&gt;Mar 12&lt;/date&gt;&lt;/pub-dates&gt;&lt;/dates&gt;&lt;isbn&gt;2373-8065 (Print)&amp;#xD;2373-8065 (Linking)&lt;/isbn&gt;&lt;accession-num&gt;33712627&lt;/accession-num&gt;&lt;urls&gt;&lt;related-urls&gt;&lt;url&gt;https://www.ncbi.nlm.nih.gov/pubmed/33712627&lt;/url&gt;&lt;/related-urls&gt;&lt;/urls&gt;&lt;custom2&gt;PMC7954810&lt;/custom2&gt;&lt;electronic-resource-num&gt;10.1038/s41526-021-00139-7&lt;/electronic-resource-num&gt;&lt;remote-database-name&gt;PubMed-not-MEDLINE&lt;/remote-database-name&gt;&lt;remote-database-provider&gt;NLM&lt;/remote-database-provider&gt;&lt;/record&gt;&lt;/Cite&gt;&lt;/EndNote&gt;</w:instrText>
      </w:r>
      <w:r w:rsidR="007A3A2E" w:rsidRPr="00370D63">
        <w:rPr>
          <w:sz w:val="20"/>
          <w:szCs w:val="20"/>
        </w:rPr>
        <w:fldChar w:fldCharType="separate"/>
      </w:r>
      <w:r w:rsidR="00C16790">
        <w:rPr>
          <w:noProof/>
          <w:sz w:val="20"/>
          <w:szCs w:val="20"/>
        </w:rPr>
        <w:t>[26]</w:t>
      </w:r>
      <w:r w:rsidR="007A3A2E" w:rsidRPr="00370D63">
        <w:rPr>
          <w:sz w:val="20"/>
          <w:szCs w:val="20"/>
        </w:rPr>
        <w:fldChar w:fldCharType="end"/>
      </w:r>
      <w:r w:rsidR="007A3A2E" w:rsidRPr="00370D63">
        <w:rPr>
          <w:sz w:val="20"/>
          <w:szCs w:val="20"/>
        </w:rPr>
        <w:t xml:space="preserve">. However, </w:t>
      </w:r>
      <w:r w:rsidRPr="100CAE68">
        <w:rPr>
          <w:sz w:val="20"/>
          <w:szCs w:val="20"/>
        </w:rPr>
        <w:t xml:space="preserve">in studies involving human female participants, </w:t>
      </w:r>
      <w:r w:rsidR="007A3A2E" w:rsidRPr="00370D63">
        <w:rPr>
          <w:sz w:val="20"/>
          <w:szCs w:val="20"/>
        </w:rPr>
        <w:t xml:space="preserve">bed rest has been shown to have minimal impact on menstrual cyclicity, </w:t>
      </w:r>
      <w:r w:rsidRPr="100CAE68">
        <w:rPr>
          <w:sz w:val="20"/>
          <w:szCs w:val="20"/>
        </w:rPr>
        <w:t>as</w:t>
      </w:r>
      <w:r w:rsidR="007A3A2E" w:rsidRPr="00370D63">
        <w:rPr>
          <w:sz w:val="20"/>
          <w:szCs w:val="20"/>
        </w:rPr>
        <w:t xml:space="preserve"> </w:t>
      </w:r>
      <w:r w:rsidRPr="100CAE68">
        <w:rPr>
          <w:sz w:val="20"/>
          <w:szCs w:val="20"/>
        </w:rPr>
        <w:t xml:space="preserve">reports indicate </w:t>
      </w:r>
      <w:r w:rsidR="007A3A2E" w:rsidRPr="00370D63">
        <w:rPr>
          <w:sz w:val="20"/>
          <w:szCs w:val="20"/>
        </w:rPr>
        <w:t xml:space="preserve">no effect in menstrual cycle length </w:t>
      </w:r>
      <w:r w:rsidR="007A3A2E" w:rsidRPr="00370D63">
        <w:rPr>
          <w:sz w:val="20"/>
          <w:szCs w:val="20"/>
        </w:rPr>
        <w:fldChar w:fldCharType="begin"/>
      </w:r>
      <w:r w:rsidR="00C16790">
        <w:rPr>
          <w:sz w:val="20"/>
          <w:szCs w:val="20"/>
        </w:rPr>
        <w:instrText xml:space="preserve"> ADDIN EN.CITE &lt;EndNote&gt;&lt;Cite&gt;&lt;Author&gt;Sandler&lt;/Author&gt;&lt;Year&gt;1978&lt;/Year&gt;&lt;RecNum&gt;12&lt;/RecNum&gt;&lt;DisplayText&gt;[27]&lt;/DisplayText&gt;&lt;record&gt;&lt;rec-number&gt;12&lt;/rec-number&gt;&lt;foreign-keys&gt;&lt;key app="EN" db-id="d0ttrsvr2psw54efdv1vpvx0dwwvvetwpsze" timestamp="1651859894"&gt;12&lt;/key&gt;&lt;/foreign-keys&gt;&lt;ref-type name="Journal Article"&gt;17&lt;/ref-type&gt;&lt;contributors&gt;&lt;authors&gt;&lt;author&gt;Sandler, Harold&lt;/author&gt;&lt;author&gt;Winter, David L&lt;/author&gt;&lt;/authors&gt;&lt;/contributors&gt;&lt;titles&gt;&lt;title&gt;Physiological responses of women to simulated weightlessness: a review of the first female bed-rest study&lt;/title&gt;&lt;/titles&gt;&lt;dates&gt;&lt;year&gt;1978&lt;/year&gt;&lt;/dates&gt;&lt;urls&gt;&lt;/urls&gt;&lt;/record&gt;&lt;/Cite&gt;&lt;/EndNote&gt;</w:instrText>
      </w:r>
      <w:r w:rsidR="007A3A2E" w:rsidRPr="00370D63">
        <w:rPr>
          <w:sz w:val="20"/>
          <w:szCs w:val="20"/>
        </w:rPr>
        <w:fldChar w:fldCharType="separate"/>
      </w:r>
      <w:r w:rsidR="00C16790">
        <w:rPr>
          <w:noProof/>
          <w:sz w:val="20"/>
          <w:szCs w:val="20"/>
        </w:rPr>
        <w:t>[27]</w:t>
      </w:r>
      <w:r w:rsidR="007A3A2E" w:rsidRPr="00370D63">
        <w:rPr>
          <w:sz w:val="20"/>
          <w:szCs w:val="20"/>
        </w:rPr>
        <w:fldChar w:fldCharType="end"/>
      </w:r>
      <w:r w:rsidR="007A3A2E" w:rsidRPr="00370D63">
        <w:rPr>
          <w:sz w:val="20"/>
          <w:szCs w:val="20"/>
        </w:rPr>
        <w:t xml:space="preserve"> </w:t>
      </w:r>
      <w:r w:rsidRPr="100CAE68">
        <w:rPr>
          <w:sz w:val="20"/>
          <w:szCs w:val="20"/>
        </w:rPr>
        <w:t xml:space="preserve">or the incidence of subclinical menstrual dysfunction (i.e., </w:t>
      </w:r>
      <w:r w:rsidR="007A3A2E" w:rsidRPr="00370D63">
        <w:rPr>
          <w:sz w:val="20"/>
          <w:szCs w:val="20"/>
        </w:rPr>
        <w:t>luteal phase defects</w:t>
      </w:r>
      <w:r w:rsidRPr="100CAE68">
        <w:rPr>
          <w:sz w:val="20"/>
          <w:szCs w:val="20"/>
        </w:rPr>
        <w:t>)</w:t>
      </w:r>
      <w:r w:rsidR="007A3A2E" w:rsidRPr="00370D63">
        <w:rPr>
          <w:sz w:val="20"/>
          <w:szCs w:val="20"/>
        </w:rPr>
        <w:t xml:space="preserve"> </w:t>
      </w:r>
      <w:r w:rsidR="007A3A2E" w:rsidRPr="00370D63">
        <w:rPr>
          <w:sz w:val="20"/>
          <w:szCs w:val="20"/>
        </w:rPr>
        <w:fldChar w:fldCharType="begin"/>
      </w:r>
      <w:r w:rsidR="00C16790">
        <w:rPr>
          <w:sz w:val="20"/>
          <w:szCs w:val="20"/>
        </w:rPr>
        <w:instrText xml:space="preserve"> ADDIN EN.CITE &lt;EndNote&gt;&lt;Cite&gt;&lt;Author&gt;Rock&lt;/Author&gt;&lt;Year&gt;1984&lt;/Year&gt;&lt;RecNum&gt;68&lt;/RecNum&gt;&lt;DisplayText&gt;[28]&lt;/DisplayText&gt;&lt;record&gt;&lt;rec-number&gt;68&lt;/rec-number&gt;&lt;foreign-keys&gt;&lt;key app="EN" db-id="d0ttrsvr2psw54efdv1vpvx0dwwvvetwpsze" timestamp="1653326388"&gt;68&lt;/key&gt;&lt;/foreign-keys&gt;&lt;ref-type name="Journal Article"&gt;17&lt;/ref-type&gt;&lt;contributors&gt;&lt;authors&gt;&lt;author&gt;Rock, J. A.&lt;/author&gt;&lt;author&gt;Fortney, S. M.&lt;/author&gt;&lt;/authors&gt;&lt;/contributors&gt;&lt;titles&gt;&lt;title&gt;Medical and surgical considerations for women in spaceflight&lt;/title&gt;&lt;secondary-title&gt;Obstet Gynecol Surv&lt;/secondary-title&gt;&lt;/titles&gt;&lt;periodical&gt;&lt;full-title&gt;Obstet Gynecol Surv&lt;/full-title&gt;&lt;/periodical&gt;&lt;pages&gt;525-35&lt;/pages&gt;&lt;volume&gt;39&lt;/volume&gt;&lt;number&gt;8&lt;/number&gt;&lt;keywords&gt;&lt;keyword&gt;Adaptation, Physiological&lt;/keyword&gt;&lt;keyword&gt;Bone and Bones/physiology&lt;/keyword&gt;&lt;keyword&gt;Cardiovascular Physiological Phenomena&lt;/keyword&gt;&lt;keyword&gt;Endocrine Glands/physiology&lt;/keyword&gt;&lt;keyword&gt;Female&lt;/keyword&gt;&lt;keyword&gt;Humans&lt;/keyword&gt;&lt;keyword&gt;Muscles/physiology&lt;/keyword&gt;&lt;keyword&gt;Respiratory Physiological Phenomena&lt;/keyword&gt;&lt;keyword&gt;*Space Flight&lt;/keyword&gt;&lt;keyword&gt;*Surgical Procedures, Operative&lt;/keyword&gt;&lt;keyword&gt;Weightlessness&lt;/keyword&gt;&lt;keyword&gt;*Women&lt;/keyword&gt;&lt;/keywords&gt;&lt;dates&gt;&lt;year&gt;1984&lt;/year&gt;&lt;pub-dates&gt;&lt;date&gt;Aug&lt;/date&gt;&lt;/pub-dates&gt;&lt;/dates&gt;&lt;isbn&gt;0029-7828 (Print)&amp;#xD;0029-7828 (Linking)&lt;/isbn&gt;&lt;accession-num&gt;6462558&lt;/accession-num&gt;&lt;urls&gt;&lt;related-urls&gt;&lt;url&gt;https://www.ncbi.nlm.nih.gov/pubmed/6462558&lt;/url&gt;&lt;/related-urls&gt;&lt;/urls&gt;&lt;electronic-resource-num&gt;10.1097/00006254-198408000-00022&lt;/electronic-resource-num&gt;&lt;remote-database-name&gt;Medline&lt;/remote-database-name&gt;&lt;remote-database-provider&gt;NLM&lt;/remote-database-provider&gt;&lt;/record&gt;&lt;/Cite&gt;&lt;/EndNote&gt;</w:instrText>
      </w:r>
      <w:r w:rsidR="007A3A2E" w:rsidRPr="00370D63">
        <w:rPr>
          <w:sz w:val="20"/>
          <w:szCs w:val="20"/>
        </w:rPr>
        <w:fldChar w:fldCharType="separate"/>
      </w:r>
      <w:r w:rsidR="00C16790">
        <w:rPr>
          <w:noProof/>
          <w:sz w:val="20"/>
          <w:szCs w:val="20"/>
        </w:rPr>
        <w:t>[28]</w:t>
      </w:r>
      <w:r w:rsidR="007A3A2E" w:rsidRPr="00370D63">
        <w:rPr>
          <w:sz w:val="20"/>
          <w:szCs w:val="20"/>
        </w:rPr>
        <w:fldChar w:fldCharType="end"/>
      </w:r>
      <w:r w:rsidR="007A3A2E" w:rsidRPr="00370D63">
        <w:rPr>
          <w:sz w:val="20"/>
          <w:szCs w:val="20"/>
        </w:rPr>
        <w:t>. Notably, study length was not adequate (</w:t>
      </w:r>
      <w:r w:rsidR="00293C53">
        <w:rPr>
          <w:sz w:val="20"/>
          <w:szCs w:val="20"/>
        </w:rPr>
        <w:t xml:space="preserve">i.e., </w:t>
      </w:r>
      <w:r w:rsidR="007A3A2E" w:rsidRPr="00370D63">
        <w:rPr>
          <w:sz w:val="20"/>
          <w:szCs w:val="20"/>
        </w:rPr>
        <w:t xml:space="preserve">17 days) to confirm impacts on menstrual cyclicity </w:t>
      </w:r>
      <w:r w:rsidR="007A3A2E" w:rsidRPr="00370D63">
        <w:rPr>
          <w:sz w:val="20"/>
          <w:szCs w:val="20"/>
        </w:rPr>
        <w:fldChar w:fldCharType="begin"/>
      </w:r>
      <w:r w:rsidR="00C16790">
        <w:rPr>
          <w:sz w:val="20"/>
          <w:szCs w:val="20"/>
        </w:rPr>
        <w:instrText xml:space="preserve"> ADDIN EN.CITE &lt;EndNote&gt;&lt;Cite&gt;&lt;Author&gt;Sandler&lt;/Author&gt;&lt;Year&gt;1978&lt;/Year&gt;&lt;RecNum&gt;12&lt;/RecNum&gt;&lt;DisplayText&gt;[27]&lt;/DisplayText&gt;&lt;record&gt;&lt;rec-number&gt;12&lt;/rec-number&gt;&lt;foreign-keys&gt;&lt;key app="EN" db-id="d0ttrsvr2psw54efdv1vpvx0dwwvvetwpsze" timestamp="1651859894"&gt;12&lt;/key&gt;&lt;/foreign-keys&gt;&lt;ref-type name="Journal Article"&gt;17&lt;/ref-type&gt;&lt;contributors&gt;&lt;authors&gt;&lt;author&gt;Sandler, Harold&lt;/author&gt;&lt;author&gt;Winter, David L&lt;/author&gt;&lt;/authors&gt;&lt;/contributors&gt;&lt;titles&gt;&lt;title&gt;Physiological responses of women to simulated weightlessness: a review of the first female bed-rest study&lt;/title&gt;&lt;/titles&gt;&lt;dates&gt;&lt;year&gt;1978&lt;/year&gt;&lt;/dates&gt;&lt;urls&gt;&lt;/urls&gt;&lt;/record&gt;&lt;/Cite&gt;&lt;/EndNote&gt;</w:instrText>
      </w:r>
      <w:r w:rsidR="007A3A2E" w:rsidRPr="00370D63">
        <w:rPr>
          <w:sz w:val="20"/>
          <w:szCs w:val="20"/>
        </w:rPr>
        <w:fldChar w:fldCharType="separate"/>
      </w:r>
      <w:r w:rsidR="00C16790">
        <w:rPr>
          <w:noProof/>
          <w:sz w:val="20"/>
          <w:szCs w:val="20"/>
        </w:rPr>
        <w:t>[27]</w:t>
      </w:r>
      <w:r w:rsidR="007A3A2E" w:rsidRPr="00370D63">
        <w:rPr>
          <w:sz w:val="20"/>
          <w:szCs w:val="20"/>
        </w:rPr>
        <w:fldChar w:fldCharType="end"/>
      </w:r>
      <w:r w:rsidR="007A3A2E" w:rsidRPr="00370D63">
        <w:rPr>
          <w:sz w:val="20"/>
          <w:szCs w:val="20"/>
        </w:rPr>
        <w:t xml:space="preserve">. </w:t>
      </w:r>
      <w:r w:rsidR="007C445D" w:rsidRPr="00370D63">
        <w:rPr>
          <w:sz w:val="20"/>
          <w:szCs w:val="20"/>
        </w:rPr>
        <w:t>To our knowledge, no study has reported alterations in menstrual cyclicity or reproductive physiology in response to space flight in female astronauts.</w:t>
      </w:r>
      <w:r w:rsidRPr="100CAE68">
        <w:rPr>
          <w:sz w:val="20"/>
          <w:szCs w:val="20"/>
        </w:rPr>
        <w:t xml:space="preserve"> </w:t>
      </w:r>
      <w:r w:rsidR="007A3A2E" w:rsidRPr="00370D63">
        <w:rPr>
          <w:sz w:val="20"/>
          <w:szCs w:val="20"/>
        </w:rPr>
        <w:t xml:space="preserve">Further research is necessary to </w:t>
      </w:r>
      <w:r w:rsidRPr="100CAE68">
        <w:rPr>
          <w:sz w:val="20"/>
          <w:szCs w:val="20"/>
        </w:rPr>
        <w:t xml:space="preserve">address the implications of </w:t>
      </w:r>
      <w:r w:rsidR="007A3A2E" w:rsidRPr="00370D63">
        <w:rPr>
          <w:sz w:val="20"/>
          <w:szCs w:val="20"/>
        </w:rPr>
        <w:t xml:space="preserve">space flight </w:t>
      </w:r>
      <w:r w:rsidRPr="100CAE68">
        <w:rPr>
          <w:sz w:val="20"/>
          <w:szCs w:val="20"/>
        </w:rPr>
        <w:t xml:space="preserve">on </w:t>
      </w:r>
      <w:r w:rsidR="007A3A2E" w:rsidRPr="00370D63">
        <w:rPr>
          <w:sz w:val="20"/>
          <w:szCs w:val="20"/>
        </w:rPr>
        <w:t>menstrual cycle</w:t>
      </w:r>
      <w:r w:rsidRPr="100CAE68">
        <w:rPr>
          <w:sz w:val="20"/>
          <w:szCs w:val="20"/>
        </w:rPr>
        <w:t xml:space="preserve"> and reproductive hormone </w:t>
      </w:r>
      <w:r w:rsidR="007A3A2E" w:rsidRPr="00370D63">
        <w:rPr>
          <w:sz w:val="20"/>
          <w:szCs w:val="20"/>
        </w:rPr>
        <w:t>status</w:t>
      </w:r>
      <w:r w:rsidR="002C68F3">
        <w:rPr>
          <w:sz w:val="20"/>
          <w:szCs w:val="20"/>
        </w:rPr>
        <w:t xml:space="preserve">. Because estrogen is integral in the regulation of </w:t>
      </w:r>
      <w:r w:rsidR="002C68F3" w:rsidRPr="00370D63">
        <w:rPr>
          <w:sz w:val="20"/>
          <w:szCs w:val="20"/>
        </w:rPr>
        <w:t xml:space="preserve"> </w:t>
      </w:r>
      <w:r w:rsidR="002C68F3" w:rsidRPr="100CAE68">
        <w:rPr>
          <w:sz w:val="20"/>
          <w:szCs w:val="20"/>
        </w:rPr>
        <w:t xml:space="preserve">bone health </w:t>
      </w:r>
      <w:r w:rsidR="002C68F3" w:rsidRPr="100CAE68">
        <w:rPr>
          <w:sz w:val="20"/>
          <w:szCs w:val="20"/>
        </w:rPr>
        <w:fldChar w:fldCharType="begin"/>
      </w:r>
      <w:r w:rsidR="002C68F3">
        <w:rPr>
          <w:sz w:val="20"/>
          <w:szCs w:val="20"/>
        </w:rPr>
        <w:instrText xml:space="preserve"> ADDIN EN.CITE &lt;EndNote&gt;&lt;Cite&gt;&lt;Author&gt;Khosla&lt;/Author&gt;&lt;Year&gt;2018&lt;/Year&gt;&lt;RecNum&gt;75&lt;/RecNum&gt;&lt;DisplayText&gt;[8]&lt;/DisplayText&gt;&lt;record&gt;&lt;rec-number&gt;75&lt;/rec-number&gt;&lt;foreign-keys&gt;&lt;key app="EN" db-id="d0ttrsvr2psw54efdv1vpvx0dwwvvetwpsze" timestamp="1653328815"&gt;75&lt;/key&gt;&lt;/foreign-keys&gt;&lt;ref-type name="Journal Article"&gt;17&lt;/ref-type&gt;&lt;contributors&gt;&lt;authors&gt;&lt;author&gt;Khosla, S.&lt;/author&gt;&lt;author&gt;Monroe, D. G.&lt;/author&gt;&lt;/authors&gt;&lt;/contributors&gt;&lt;auth-address&gt;Robert and Arlene Kogod Center on Aging and Endocrine Research Unit, Mayo Clinic College of Medicine, Rochester, Minnesota 55905.&lt;/auth-address&gt;&lt;titles&gt;&lt;title&gt;Regulation of Bone Metabolism by Sex Steroids&lt;/title&gt;&lt;secondary-title&gt;Cold Spring Harb Perspect Med&lt;/secondary-title&gt;&lt;/titles&gt;&lt;periodical&gt;&lt;full-title&gt;Cold Spring Harb Perspect Med&lt;/full-title&gt;&lt;/periodical&gt;&lt;volume&gt;8&lt;/volume&gt;&lt;number&gt;1&lt;/number&gt;&lt;edition&gt;20180102&lt;/edition&gt;&lt;keywords&gt;&lt;keyword&gt;Animals&lt;/keyword&gt;&lt;keyword&gt;Bone Density/drug effects&lt;/keyword&gt;&lt;keyword&gt;Bone and Bones/*drug effects/metabolism&lt;/keyword&gt;&lt;keyword&gt;Disease Models, Animal&lt;/keyword&gt;&lt;keyword&gt;Estrogens/*deficiency/pharmacology&lt;/keyword&gt;&lt;keyword&gt;Female&lt;/keyword&gt;&lt;keyword&gt;Humans&lt;/keyword&gt;&lt;keyword&gt;Male&lt;/keyword&gt;&lt;keyword&gt;Mice&lt;/keyword&gt;&lt;keyword&gt;Observational Studies as Topic&lt;/keyword&gt;&lt;keyword&gt;Osteoporosis/*physiopathology/prevention &amp;amp; control&lt;/keyword&gt;&lt;keyword&gt;Testosterone/*metabolism/pharmacology&lt;/keyword&gt;&lt;/keywords&gt;&lt;dates&gt;&lt;year&gt;2018&lt;/year&gt;&lt;pub-dates&gt;&lt;date&gt;Jan 2&lt;/date&gt;&lt;/pub-dates&gt;&lt;/dates&gt;&lt;isbn&gt;2157-1422 (Electronic)&amp;#xD;2157-1422 (Linking)&lt;/isbn&gt;&lt;accession-num&gt;28710257&lt;/accession-num&gt;&lt;urls&gt;&lt;related-urls&gt;&lt;url&gt;https://www.ncbi.nlm.nih.gov/pubmed/28710257&lt;/url&gt;&lt;/related-urls&gt;&lt;/urls&gt;&lt;custom2&gt;PMC5749141&lt;/custom2&gt;&lt;electronic-resource-num&gt;10.1101/cshperspect.a031211&lt;/electronic-resource-num&gt;&lt;remote-database-name&gt;Medline&lt;/remote-database-name&gt;&lt;remote-database-provider&gt;NLM&lt;/remote-database-provider&gt;&lt;/record&gt;&lt;/Cite&gt;&lt;/EndNote&gt;</w:instrText>
      </w:r>
      <w:r w:rsidR="002C68F3" w:rsidRPr="100CAE68">
        <w:rPr>
          <w:sz w:val="20"/>
          <w:szCs w:val="20"/>
        </w:rPr>
        <w:fldChar w:fldCharType="separate"/>
      </w:r>
      <w:r w:rsidR="002C68F3">
        <w:rPr>
          <w:noProof/>
          <w:sz w:val="20"/>
          <w:szCs w:val="20"/>
        </w:rPr>
        <w:t>[8]</w:t>
      </w:r>
      <w:r w:rsidR="002C68F3" w:rsidRPr="100CAE68">
        <w:rPr>
          <w:sz w:val="20"/>
          <w:szCs w:val="20"/>
        </w:rPr>
        <w:fldChar w:fldCharType="end"/>
      </w:r>
      <w:r w:rsidR="002C68F3">
        <w:rPr>
          <w:sz w:val="20"/>
          <w:szCs w:val="20"/>
        </w:rPr>
        <w:t xml:space="preserve"> and </w:t>
      </w:r>
      <w:r w:rsidR="002C68F3" w:rsidRPr="100CAE68">
        <w:rPr>
          <w:sz w:val="20"/>
          <w:szCs w:val="20"/>
        </w:rPr>
        <w:t xml:space="preserve">cardiovascular function </w:t>
      </w:r>
      <w:r w:rsidR="002C68F3" w:rsidRPr="100CAE68">
        <w:rPr>
          <w:sz w:val="20"/>
          <w:szCs w:val="20"/>
        </w:rPr>
        <w:fldChar w:fldCharType="begin">
          <w:fldData xml:space="preserve">PEVuZE5vdGU+PENpdGU+PEF1dGhvcj5Db2xhZmVsbGE8L0F1dGhvcj48WWVhcj4yMDE4PC9ZZWFy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</w:fldData>
        </w:fldChar>
      </w:r>
      <w:r w:rsidR="002C68F3">
        <w:rPr>
          <w:sz w:val="20"/>
          <w:szCs w:val="20"/>
        </w:rPr>
        <w:instrText xml:space="preserve"> ADDIN EN.CITE </w:instrText>
      </w:r>
      <w:r w:rsidR="002C68F3">
        <w:rPr>
          <w:sz w:val="20"/>
          <w:szCs w:val="20"/>
        </w:rPr>
        <w:fldChar w:fldCharType="begin">
          <w:fldData xml:space="preserve">PEVuZE5vdGU+PENpdGU+PEF1dGhvcj5Db2xhZmVsbGE8L0F1dGhvcj48WWVhcj4yMDE4PC9ZZWFy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</w:fldData>
        </w:fldChar>
      </w:r>
      <w:r w:rsidR="002C68F3">
        <w:rPr>
          <w:sz w:val="20"/>
          <w:szCs w:val="20"/>
        </w:rPr>
        <w:instrText xml:space="preserve"> ADDIN EN.CITE.DATA </w:instrText>
      </w:r>
      <w:r w:rsidR="002C68F3">
        <w:rPr>
          <w:sz w:val="20"/>
          <w:szCs w:val="20"/>
        </w:rPr>
      </w:r>
      <w:r w:rsidR="002C68F3">
        <w:rPr>
          <w:sz w:val="20"/>
          <w:szCs w:val="20"/>
        </w:rPr>
        <w:fldChar w:fldCharType="end"/>
      </w:r>
      <w:r w:rsidR="002C68F3" w:rsidRPr="100CAE68">
        <w:rPr>
          <w:sz w:val="20"/>
          <w:szCs w:val="20"/>
        </w:rPr>
      </w:r>
      <w:r w:rsidR="002C68F3" w:rsidRPr="100CAE68">
        <w:rPr>
          <w:sz w:val="20"/>
          <w:szCs w:val="20"/>
        </w:rPr>
        <w:fldChar w:fldCharType="separate"/>
      </w:r>
      <w:r w:rsidR="002C68F3">
        <w:rPr>
          <w:noProof/>
          <w:sz w:val="20"/>
          <w:szCs w:val="20"/>
        </w:rPr>
        <w:t>[9]</w:t>
      </w:r>
      <w:r w:rsidR="002C68F3" w:rsidRPr="100CAE68">
        <w:rPr>
          <w:sz w:val="20"/>
          <w:szCs w:val="20"/>
        </w:rPr>
        <w:fldChar w:fldCharType="end"/>
      </w:r>
      <w:r w:rsidR="002C68F3" w:rsidRPr="100CAE68">
        <w:rPr>
          <w:sz w:val="20"/>
          <w:szCs w:val="20"/>
        </w:rPr>
        <w:t>,</w:t>
      </w:r>
      <w:r w:rsidR="002C68F3">
        <w:rPr>
          <w:sz w:val="20"/>
          <w:szCs w:val="20"/>
        </w:rPr>
        <w:t xml:space="preserve"> understanding whether space flight contributes to hypoestrogenism</w:t>
      </w:r>
      <w:r w:rsidR="007A3A2E" w:rsidRPr="00370D63">
        <w:rPr>
          <w:sz w:val="20"/>
          <w:szCs w:val="20"/>
        </w:rPr>
        <w:t xml:space="preserve"> may have downstream implications for estrogen-mediated physiological processes. </w:t>
      </w:r>
    </w:p>
    <w:p w14:paraId="7B183604" w14:textId="77777777" w:rsidR="007A3A2E" w:rsidRPr="00370D63" w:rsidRDefault="007A3A2E" w:rsidP="007A3A2E">
      <w:pPr>
        <w:rPr>
          <w:sz w:val="20"/>
          <w:szCs w:val="20"/>
        </w:rPr>
      </w:pPr>
    </w:p>
    <w:p w14:paraId="4AC9F0E8" w14:textId="2BDB6F7F" w:rsidR="00370D63" w:rsidRPr="00370D63" w:rsidRDefault="100CAE68" w:rsidP="007A3A2E">
      <w:pPr>
        <w:rPr>
          <w:sz w:val="20"/>
          <w:szCs w:val="20"/>
        </w:rPr>
      </w:pPr>
      <w:r w:rsidRPr="100CAE68">
        <w:rPr>
          <w:sz w:val="20"/>
          <w:szCs w:val="20"/>
        </w:rPr>
        <w:t xml:space="preserve">In male animal models and astronauts, microgravity appears to influence </w:t>
      </w:r>
      <w:r w:rsidR="00370D63" w:rsidRPr="00370D63">
        <w:rPr>
          <w:sz w:val="20"/>
          <w:szCs w:val="20"/>
        </w:rPr>
        <w:t xml:space="preserve">the HPG axis endocrine response. </w:t>
      </w:r>
      <w:r w:rsidRPr="100CAE68">
        <w:rPr>
          <w:sz w:val="20"/>
          <w:szCs w:val="20"/>
        </w:rPr>
        <w:t xml:space="preserve">Short duration (2 weeks) exposure to microgravity reduced concentrations of testosterone in plasma </w:t>
      </w:r>
      <w:r w:rsidR="004A53E6" w:rsidRPr="100CAE68">
        <w:rPr>
          <w:sz w:val="20"/>
          <w:szCs w:val="20"/>
        </w:rPr>
        <w:fldChar w:fldCharType="begin">
          <w:fldData xml:space="preserve">PEVuZE5vdGU+PENpdGU+PEF1dGhvcj5BbWFubjwvQXV0aG9yPjxZZWFyPjE5OTI8L1llYXI+PFJl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</w:fldData>
        </w:fldChar>
      </w:r>
      <w:r w:rsidR="000A47EA">
        <w:rPr>
          <w:sz w:val="20"/>
          <w:szCs w:val="20"/>
        </w:rPr>
        <w:instrText xml:space="preserve"> ADDIN EN.CITE </w:instrText>
      </w:r>
      <w:r w:rsidR="000A47EA">
        <w:rPr>
          <w:sz w:val="20"/>
          <w:szCs w:val="20"/>
        </w:rPr>
        <w:fldChar w:fldCharType="begin">
          <w:fldData xml:space="preserve">PEVuZE5vdGU+PENpdGU+PEF1dGhvcj5BbWFubjwvQXV0aG9yPjxZZWFyPjE5OTI8L1llYXI+PFJl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</w:fldData>
        </w:fldChar>
      </w:r>
      <w:r w:rsidR="000A47EA">
        <w:rPr>
          <w:sz w:val="20"/>
          <w:szCs w:val="20"/>
        </w:rPr>
        <w:instrText xml:space="preserve"> ADDIN EN.CITE.DATA </w:instrText>
      </w:r>
      <w:r w:rsidR="000A47EA">
        <w:rPr>
          <w:sz w:val="20"/>
          <w:szCs w:val="20"/>
        </w:rPr>
      </w:r>
      <w:r w:rsidR="000A47EA">
        <w:rPr>
          <w:sz w:val="20"/>
          <w:szCs w:val="20"/>
        </w:rPr>
        <w:fldChar w:fldCharType="end"/>
      </w:r>
      <w:r w:rsidR="004A53E6" w:rsidRPr="100CAE68">
        <w:rPr>
          <w:sz w:val="20"/>
          <w:szCs w:val="20"/>
        </w:rPr>
      </w:r>
      <w:r w:rsidR="004A53E6" w:rsidRPr="100CAE68">
        <w:rPr>
          <w:sz w:val="20"/>
          <w:szCs w:val="20"/>
        </w:rPr>
        <w:fldChar w:fldCharType="separate"/>
      </w:r>
      <w:r w:rsidR="000A47EA">
        <w:rPr>
          <w:noProof/>
          <w:sz w:val="20"/>
          <w:szCs w:val="20"/>
        </w:rPr>
        <w:t>[29]</w:t>
      </w:r>
      <w:r w:rsidR="004A53E6" w:rsidRPr="100CAE68">
        <w:rPr>
          <w:sz w:val="20"/>
          <w:szCs w:val="20"/>
        </w:rPr>
        <w:fldChar w:fldCharType="end"/>
      </w:r>
      <w:r w:rsidRPr="100CAE68">
        <w:rPr>
          <w:sz w:val="20"/>
          <w:szCs w:val="20"/>
        </w:rPr>
        <w:t xml:space="preserve">, serum </w:t>
      </w:r>
      <w:r w:rsidR="004A53E6" w:rsidRPr="100CAE68">
        <w:rPr>
          <w:sz w:val="20"/>
          <w:szCs w:val="20"/>
        </w:rPr>
        <w:fldChar w:fldCharType="begin">
          <w:fldData xml:space="preserve">PEVuZE5vdGU+PENpdGU+PEF1dGhvcj5HcmluZGVsYW5kPC9BdXRob3I+PFllYXI+MTk5MDwvWWVh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</w:fldData>
        </w:fldChar>
      </w:r>
      <w:r w:rsidR="00F426F5">
        <w:rPr>
          <w:sz w:val="20"/>
          <w:szCs w:val="20"/>
        </w:rPr>
        <w:instrText xml:space="preserve"> ADDIN EN.CITE </w:instrText>
      </w:r>
      <w:r w:rsidR="00F426F5">
        <w:rPr>
          <w:sz w:val="20"/>
          <w:szCs w:val="20"/>
        </w:rPr>
        <w:fldChar w:fldCharType="begin">
          <w:fldData xml:space="preserve">PEVuZE5vdGU+PENpdGU+PEF1dGhvcj5HcmluZGVsYW5kPC9BdXRob3I+PFllYXI+MTk5MDwvWWVh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</w:fldData>
        </w:fldChar>
      </w:r>
      <w:r w:rsidR="00F426F5">
        <w:rPr>
          <w:sz w:val="20"/>
          <w:szCs w:val="20"/>
        </w:rPr>
        <w:instrText xml:space="preserve"> ADDIN EN.CITE.DATA </w:instrText>
      </w:r>
      <w:r w:rsidR="00F426F5">
        <w:rPr>
          <w:sz w:val="20"/>
          <w:szCs w:val="20"/>
        </w:rPr>
      </w:r>
      <w:r w:rsidR="00F426F5">
        <w:rPr>
          <w:sz w:val="20"/>
          <w:szCs w:val="20"/>
        </w:rPr>
        <w:fldChar w:fldCharType="end"/>
      </w:r>
      <w:r w:rsidR="004A53E6" w:rsidRPr="100CAE68">
        <w:rPr>
          <w:sz w:val="20"/>
          <w:szCs w:val="20"/>
        </w:rPr>
      </w:r>
      <w:r w:rsidR="004A53E6" w:rsidRPr="100CAE68">
        <w:rPr>
          <w:sz w:val="20"/>
          <w:szCs w:val="20"/>
        </w:rPr>
        <w:fldChar w:fldCharType="separate"/>
      </w:r>
      <w:r w:rsidR="00F426F5">
        <w:rPr>
          <w:noProof/>
          <w:sz w:val="20"/>
          <w:szCs w:val="20"/>
        </w:rPr>
        <w:t>[30]</w:t>
      </w:r>
      <w:r w:rsidR="004A53E6" w:rsidRPr="100CAE68">
        <w:rPr>
          <w:sz w:val="20"/>
          <w:szCs w:val="20"/>
        </w:rPr>
        <w:fldChar w:fldCharType="end"/>
      </w:r>
      <w:r w:rsidRPr="100CAE68">
        <w:rPr>
          <w:sz w:val="20"/>
          <w:szCs w:val="20"/>
        </w:rPr>
        <w:t xml:space="preserve">, and testicular tissue </w:t>
      </w:r>
      <w:r w:rsidR="000A47EA" w:rsidRPr="100CAE68">
        <w:rPr>
          <w:sz w:val="20"/>
          <w:szCs w:val="20"/>
        </w:rPr>
        <w:fldChar w:fldCharType="begin">
          <w:fldData xml:space="preserve">PEVuZE5vdGU+PENpdGU+PEF1dGhvcj5BbWFubjwvQXV0aG9yPjxZZWFyPjE5OTI8L1llYXI+PFJl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</w:fldData>
        </w:fldChar>
      </w:r>
      <w:r w:rsidR="000A47EA">
        <w:rPr>
          <w:sz w:val="20"/>
          <w:szCs w:val="20"/>
        </w:rPr>
        <w:instrText xml:space="preserve"> ADDIN EN.CITE </w:instrText>
      </w:r>
      <w:r w:rsidR="000A47EA">
        <w:rPr>
          <w:sz w:val="20"/>
          <w:szCs w:val="20"/>
        </w:rPr>
        <w:fldChar w:fldCharType="begin">
          <w:fldData xml:space="preserve">PEVuZE5vdGU+PENpdGU+PEF1dGhvcj5BbWFubjwvQXV0aG9yPjxZZWFyPjE5OTI8L1llYXI+PFJl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</w:fldData>
        </w:fldChar>
      </w:r>
      <w:r w:rsidR="000A47EA">
        <w:rPr>
          <w:sz w:val="20"/>
          <w:szCs w:val="20"/>
        </w:rPr>
        <w:instrText xml:space="preserve"> ADDIN EN.CITE.DATA </w:instrText>
      </w:r>
      <w:r w:rsidR="000A47EA">
        <w:rPr>
          <w:sz w:val="20"/>
          <w:szCs w:val="20"/>
        </w:rPr>
      </w:r>
      <w:r w:rsidR="000A47EA">
        <w:rPr>
          <w:sz w:val="20"/>
          <w:szCs w:val="20"/>
        </w:rPr>
        <w:fldChar w:fldCharType="end"/>
      </w:r>
      <w:r w:rsidR="000A47EA" w:rsidRPr="100CAE68">
        <w:rPr>
          <w:sz w:val="20"/>
          <w:szCs w:val="20"/>
        </w:rPr>
      </w:r>
      <w:r w:rsidR="000A47EA" w:rsidRPr="100CAE68">
        <w:rPr>
          <w:sz w:val="20"/>
          <w:szCs w:val="20"/>
        </w:rPr>
        <w:fldChar w:fldCharType="separate"/>
      </w:r>
      <w:r w:rsidR="000A47EA">
        <w:rPr>
          <w:noProof/>
          <w:sz w:val="20"/>
          <w:szCs w:val="20"/>
        </w:rPr>
        <w:t>[29]</w:t>
      </w:r>
      <w:r w:rsidR="000A47EA" w:rsidRPr="100CAE68">
        <w:rPr>
          <w:sz w:val="20"/>
          <w:szCs w:val="20"/>
        </w:rPr>
        <w:fldChar w:fldCharType="end"/>
      </w:r>
      <w:r w:rsidRPr="100CAE68">
        <w:rPr>
          <w:sz w:val="20"/>
          <w:szCs w:val="20"/>
        </w:rPr>
        <w:t xml:space="preserve"> in </w:t>
      </w:r>
      <w:r w:rsidR="00370D63" w:rsidRPr="00370D63">
        <w:rPr>
          <w:sz w:val="20"/>
          <w:szCs w:val="20"/>
        </w:rPr>
        <w:t>male rodents. In male astronauts</w:t>
      </w:r>
      <w:r w:rsidRPr="100CAE68">
        <w:rPr>
          <w:sz w:val="20"/>
          <w:szCs w:val="20"/>
        </w:rPr>
        <w:t xml:space="preserve"> of comparable microgravity exposure (i.e., 12-13 days)</w:t>
      </w:r>
      <w:r w:rsidR="00370D63" w:rsidRPr="00370D63">
        <w:rPr>
          <w:sz w:val="20"/>
          <w:szCs w:val="20"/>
        </w:rPr>
        <w:t>, testosterone concentrations</w:t>
      </w:r>
      <w:r w:rsidRPr="100CAE68">
        <w:rPr>
          <w:sz w:val="20"/>
          <w:szCs w:val="20"/>
        </w:rPr>
        <w:t xml:space="preserve"> reduced by 30% </w:t>
      </w:r>
      <w:r w:rsidR="004A53E6" w:rsidRPr="100CAE68">
        <w:rPr>
          <w:sz w:val="20"/>
          <w:szCs w:val="20"/>
        </w:rPr>
        <w:fldChar w:fldCharType="begin"/>
      </w:r>
      <w:r w:rsidR="00F426F5">
        <w:rPr>
          <w:sz w:val="20"/>
          <w:szCs w:val="20"/>
        </w:rPr>
        <w:instrText xml:space="preserve"> ADDIN EN.CITE &lt;EndNote&gt;&lt;Cite&gt;&lt;Author&gt;Smith&lt;/Author&gt;&lt;Year&gt;2012&lt;/Year&gt;&lt;RecNum&gt;43&lt;/RecNum&gt;&lt;DisplayText&gt;[31]&lt;/DisplayText&gt;&lt;record&gt;&lt;rec-number&gt;43&lt;/rec-number&gt;&lt;foreign-keys&gt;&lt;key app="EN" db-id="d0ttrsvr2psw54efdv1vpvx0dwwvvetwpsze" timestamp="1652457735"&gt;43&lt;/key&gt;&lt;/foreign-keys&gt;&lt;ref-type name="Journal Article"&gt;17&lt;/ref-type&gt;&lt;contributors&gt;&lt;authors&gt;&lt;author&gt;Smith, S. M.&lt;/author&gt;&lt;author&gt;Heer, M.&lt;/author&gt;&lt;author&gt;Wang, Z.&lt;/author&gt;&lt;author&gt;Huntoon, C. L.&lt;/author&gt;&lt;author&gt;Zwart, S. R.&lt;/author&gt;&lt;/authors&gt;&lt;/contributors&gt;&lt;auth-address&gt;Space Life Sciences Directorate, Johnson Space Center, National Aeronautics and Space Administration, Enterprise Advisory Services, Inc, Houston, Texas 77058, USA. scott.m.smith@nasa.gov&lt;/auth-address&gt;&lt;titles&gt;&lt;title&gt;Long-duration space flight and bed rest effects on testosterone and other steroids&lt;/title&gt;&lt;secondary-title&gt;J Clin Endocrinol Metab&lt;/secondary-title&gt;&lt;/titles&gt;&lt;periodical&gt;&lt;full-title&gt;J Clin Endocrinol Metab&lt;/full-title&gt;&lt;/periodical&gt;&lt;pages&gt;270-8&lt;/pages&gt;&lt;volume&gt;97&lt;/volume&gt;&lt;number&gt;1&lt;/number&gt;&lt;edition&gt;20111102&lt;/edition&gt;&lt;keywords&gt;&lt;keyword&gt;Adult&lt;/keyword&gt;&lt;keyword&gt;*Bed Rest/adverse effects&lt;/keyword&gt;&lt;keyword&gt;Bone and Bones/metabolism/physiology&lt;/keyword&gt;&lt;keyword&gt;Gonadal Steroid Hormones/analysis/blood/*metabolism/urine&lt;/keyword&gt;&lt;keyword&gt;Humans&lt;/keyword&gt;&lt;keyword&gt;Male&lt;/keyword&gt;&lt;keyword&gt;Middle Aged&lt;/keyword&gt;&lt;keyword&gt;*Space Flight&lt;/keyword&gt;&lt;keyword&gt;Testosterone/analysis/blood/*metabolism/urine&lt;/keyword&gt;&lt;keyword&gt;Time Factors&lt;/keyword&gt;&lt;keyword&gt;Weightlessness&lt;/keyword&gt;&lt;/keywords&gt;&lt;dates&gt;&lt;year&gt;2012&lt;/year&gt;&lt;pub-dates&gt;&lt;date&gt;Jan&lt;/date&gt;&lt;/pub-dates&gt;&lt;/dates&gt;&lt;isbn&gt;1945-7197 (Electronic)&amp;#xD;0021-972X (Linking)&lt;/isbn&gt;&lt;accession-num&gt;22049169&lt;/accession-num&gt;&lt;urls&gt;&lt;related-urls&gt;&lt;url&gt;https://www.ncbi.nlm.nih.gov/pubmed/22049169&lt;/url&gt;&lt;/related-urls&gt;&lt;/urls&gt;&lt;custom2&gt;PMC3251930&lt;/custom2&gt;&lt;electronic-resource-num&gt;10.1210/jc.2011-2233&lt;/electronic-resource-num&gt;&lt;remote-database-name&gt;Medline&lt;/remote-database-name&gt;&lt;remote-database-provider&gt;NLM&lt;/remote-database-provider&gt;&lt;/record&gt;&lt;/Cite&gt;&lt;/EndNote&gt;</w:instrText>
      </w:r>
      <w:r w:rsidR="004A53E6" w:rsidRPr="100CAE68">
        <w:rPr>
          <w:sz w:val="20"/>
          <w:szCs w:val="20"/>
        </w:rPr>
        <w:fldChar w:fldCharType="separate"/>
      </w:r>
      <w:r w:rsidR="00F426F5">
        <w:rPr>
          <w:noProof/>
          <w:sz w:val="20"/>
          <w:szCs w:val="20"/>
        </w:rPr>
        <w:t>[31]</w:t>
      </w:r>
      <w:r w:rsidR="004A53E6" w:rsidRPr="100CAE68">
        <w:rPr>
          <w:sz w:val="20"/>
          <w:szCs w:val="20"/>
        </w:rPr>
        <w:fldChar w:fldCharType="end"/>
      </w:r>
      <w:r w:rsidRPr="100CAE68">
        <w:rPr>
          <w:sz w:val="20"/>
          <w:szCs w:val="20"/>
        </w:rPr>
        <w:t xml:space="preserve">. This is in contrast to </w:t>
      </w:r>
      <w:r w:rsidR="00370D63" w:rsidRPr="00370D63">
        <w:rPr>
          <w:sz w:val="20"/>
          <w:szCs w:val="20"/>
        </w:rPr>
        <w:t xml:space="preserve">longer duration flights </w:t>
      </w:r>
      <w:r w:rsidRPr="100CAE68">
        <w:rPr>
          <w:sz w:val="20"/>
          <w:szCs w:val="20"/>
        </w:rPr>
        <w:t xml:space="preserve">which </w:t>
      </w:r>
      <w:r w:rsidR="00370D63" w:rsidRPr="00370D63">
        <w:rPr>
          <w:sz w:val="20"/>
          <w:szCs w:val="20"/>
        </w:rPr>
        <w:t>did</w:t>
      </w:r>
      <w:r w:rsidRPr="100CAE68">
        <w:rPr>
          <w:sz w:val="20"/>
          <w:szCs w:val="20"/>
        </w:rPr>
        <w:t xml:space="preserve"> not</w:t>
      </w:r>
      <w:r w:rsidR="00370D63" w:rsidRPr="00370D63">
        <w:rPr>
          <w:sz w:val="20"/>
          <w:szCs w:val="20"/>
        </w:rPr>
        <w:t xml:space="preserve"> </w:t>
      </w:r>
      <w:r w:rsidRPr="100CAE68">
        <w:rPr>
          <w:sz w:val="20"/>
          <w:szCs w:val="20"/>
        </w:rPr>
        <w:t>affect</w:t>
      </w:r>
      <w:r w:rsidR="00370D63" w:rsidRPr="00370D63">
        <w:rPr>
          <w:sz w:val="20"/>
          <w:szCs w:val="20"/>
        </w:rPr>
        <w:t xml:space="preserve"> </w:t>
      </w:r>
      <w:r w:rsidRPr="100CAE68">
        <w:rPr>
          <w:sz w:val="20"/>
          <w:szCs w:val="20"/>
        </w:rPr>
        <w:t xml:space="preserve">testosterone </w:t>
      </w:r>
      <w:r w:rsidR="00370D63" w:rsidRPr="00370D63">
        <w:rPr>
          <w:sz w:val="20"/>
          <w:szCs w:val="20"/>
        </w:rPr>
        <w:t xml:space="preserve">concentrations until landing, where </w:t>
      </w:r>
      <w:r w:rsidRPr="100CAE68">
        <w:rPr>
          <w:sz w:val="20"/>
          <w:szCs w:val="20"/>
        </w:rPr>
        <w:t xml:space="preserve">a 40-50% reduction of </w:t>
      </w:r>
      <w:r w:rsidR="00370D63" w:rsidRPr="00370D63">
        <w:rPr>
          <w:sz w:val="20"/>
          <w:szCs w:val="20"/>
        </w:rPr>
        <w:t xml:space="preserve">total testosterone, free testosterone, and bioavailable testosterone </w:t>
      </w:r>
      <w:r w:rsidRPr="100CAE68">
        <w:rPr>
          <w:sz w:val="20"/>
          <w:szCs w:val="20"/>
        </w:rPr>
        <w:t>was reported</w:t>
      </w:r>
      <w:r w:rsidR="00370D63" w:rsidRPr="00370D63">
        <w:rPr>
          <w:sz w:val="20"/>
          <w:szCs w:val="20"/>
        </w:rPr>
        <w:t xml:space="preserve">  </w:t>
      </w:r>
      <w:r w:rsidR="00370D63" w:rsidRPr="00370D63">
        <w:rPr>
          <w:sz w:val="20"/>
          <w:szCs w:val="20"/>
        </w:rPr>
        <w:fldChar w:fldCharType="begin"/>
      </w:r>
      <w:r w:rsidR="00F426F5">
        <w:rPr>
          <w:sz w:val="20"/>
          <w:szCs w:val="20"/>
        </w:rPr>
        <w:instrText xml:space="preserve"> ADDIN EN.CITE &lt;EndNote&gt;&lt;Cite&gt;&lt;Author&gt;Smith&lt;/Author&gt;&lt;Year&gt;2012&lt;/Year&gt;&lt;RecNum&gt;43&lt;/RecNum&gt;&lt;DisplayText&gt;[31]&lt;/DisplayText&gt;&lt;record&gt;&lt;rec-number&gt;43&lt;/rec-number&gt;&lt;foreign-keys&gt;&lt;key app="EN" db-id="d0ttrsvr2psw54efdv1vpvx0dwwvvetwpsze" timestamp="1652457735"&gt;43&lt;/key&gt;&lt;/foreign-keys&gt;&lt;ref-type name="Journal Article"&gt;17&lt;/ref-type&gt;&lt;contributors&gt;&lt;authors&gt;&lt;author&gt;Smith, S. M.&lt;/author&gt;&lt;author&gt;Heer, M.&lt;/author&gt;&lt;author&gt;Wang, Z.&lt;/author&gt;&lt;author&gt;Huntoon, C. L.&lt;/author&gt;&lt;author&gt;Zwart, S. R.&lt;/author&gt;&lt;/authors&gt;&lt;/contributors&gt;&lt;auth-address&gt;Space Life Sciences Directorate, Johnson Space Center, National Aeronautics and Space Administration, Enterprise Advisory Services, Inc, Houston, Texas 77058, USA. scott.m.smith@nasa.gov&lt;/auth-address&gt;&lt;titles&gt;&lt;title&gt;Long-duration space flight and bed rest effects on testosterone and other steroids&lt;/title&gt;&lt;secondary-title&gt;J Clin Endocrinol Metab&lt;/secondary-title&gt;&lt;/titles&gt;&lt;periodical&gt;&lt;full-title&gt;J Clin Endocrinol Metab&lt;/full-title&gt;&lt;/periodical&gt;&lt;pages&gt;270-8&lt;/pages&gt;&lt;volume&gt;97&lt;/volume&gt;&lt;number&gt;1&lt;/number&gt;&lt;edition&gt;20111102&lt;/edition&gt;&lt;keywords&gt;&lt;keyword&gt;Adult&lt;/keyword&gt;&lt;keyword&gt;*Bed Rest/adverse effects&lt;/keyword&gt;&lt;keyword&gt;Bone and Bones/metabolism/physiology&lt;/keyword&gt;&lt;keyword&gt;Gonadal Steroid Hormones/analysis/blood/*metabolism/urine&lt;/keyword&gt;&lt;keyword&gt;Humans&lt;/keyword&gt;&lt;keyword&gt;Male&lt;/keyword&gt;&lt;keyword&gt;Middle Aged&lt;/keyword&gt;&lt;keyword&gt;*Space Flight&lt;/keyword&gt;&lt;keyword&gt;Testosterone/analysis/blood/*metabolism/urine&lt;/keyword&gt;&lt;keyword&gt;Time Factors&lt;/keyword&gt;&lt;keyword&gt;Weightlessness&lt;/keyword&gt;&lt;/keywords&gt;&lt;dates&gt;&lt;year&gt;2012&lt;/year&gt;&lt;pub-dates&gt;&lt;date&gt;Jan&lt;/date&gt;&lt;/pub-dates&gt;&lt;/dates&gt;&lt;isbn&gt;1945-7197 (Electronic)&amp;#xD;0021-972X (Linking)&lt;/isbn&gt;&lt;accession-num&gt;22049169&lt;/accession-num&gt;&lt;urls&gt;&lt;related-urls&gt;&lt;url&gt;https://www.ncbi.nlm.nih.gov/pubmed/22049169&lt;/url&gt;&lt;/related-urls&gt;&lt;/urls&gt;&lt;custom2&gt;PMC3251930&lt;/custom2&gt;&lt;electronic-resource-num&gt;10.1210/jc.2011-2233&lt;/electronic-resource-num&gt;&lt;remote-database-name&gt;Medline&lt;/remote-database-name&gt;&lt;remote-database-provider&gt;NLM&lt;/remote-database-provider&gt;&lt;/record&gt;&lt;/Cite&gt;&lt;/EndNote&gt;</w:instrText>
      </w:r>
      <w:r w:rsidR="00370D63" w:rsidRPr="00370D63">
        <w:rPr>
          <w:sz w:val="20"/>
          <w:szCs w:val="20"/>
        </w:rPr>
        <w:fldChar w:fldCharType="separate"/>
      </w:r>
      <w:r w:rsidR="00F426F5">
        <w:rPr>
          <w:noProof/>
          <w:sz w:val="20"/>
          <w:szCs w:val="20"/>
        </w:rPr>
        <w:t>[31]</w:t>
      </w:r>
      <w:r w:rsidR="00370D63" w:rsidRPr="00370D63">
        <w:rPr>
          <w:sz w:val="20"/>
          <w:szCs w:val="20"/>
        </w:rPr>
        <w:fldChar w:fldCharType="end"/>
      </w:r>
      <w:r w:rsidR="00370D63" w:rsidRPr="00370D63">
        <w:rPr>
          <w:sz w:val="20"/>
          <w:szCs w:val="20"/>
        </w:rPr>
        <w:t xml:space="preserve">. </w:t>
      </w:r>
      <w:r w:rsidRPr="100CAE68">
        <w:rPr>
          <w:sz w:val="20"/>
          <w:szCs w:val="20"/>
        </w:rPr>
        <w:t>Importantly</w:t>
      </w:r>
      <w:r w:rsidR="00232280">
        <w:rPr>
          <w:sz w:val="20"/>
          <w:szCs w:val="20"/>
        </w:rPr>
        <w:t>,</w:t>
      </w:r>
      <w:r w:rsidRPr="100CAE68">
        <w:rPr>
          <w:sz w:val="20"/>
          <w:szCs w:val="20"/>
        </w:rPr>
        <w:t xml:space="preserve"> no investigation has examined sex-dependent differences in reproductive function with space flight or simulated microgravity exposure. </w:t>
      </w:r>
    </w:p>
    <w:p w14:paraId="2A41B28F" w14:textId="40BE1368" w:rsidR="00370D63" w:rsidRDefault="00370D63" w:rsidP="00370D63">
      <w:pPr>
        <w:pStyle w:val="IEEEsubhead"/>
        <w:rPr>
          <w:sz w:val="20"/>
          <w:szCs w:val="20"/>
        </w:rPr>
      </w:pPr>
    </w:p>
    <w:p w14:paraId="02FBF3C6" w14:textId="6BBF6AD9" w:rsidR="00370D63" w:rsidRDefault="00370D63" w:rsidP="00370D63">
      <w:pPr>
        <w:pStyle w:val="IEEEsubhead"/>
        <w:rPr>
          <w:sz w:val="20"/>
        </w:rPr>
      </w:pPr>
      <w:r>
        <w:rPr>
          <w:sz w:val="20"/>
        </w:rPr>
        <w:t>Hormonal Contraception</w:t>
      </w:r>
    </w:p>
    <w:p w14:paraId="1CD3674C" w14:textId="41D6759C" w:rsidR="00C937C3" w:rsidRDefault="00FD7885" w:rsidP="00370D63">
      <w:pPr>
        <w:rPr>
          <w:sz w:val="20"/>
          <w:szCs w:val="20"/>
        </w:rPr>
      </w:pPr>
      <w:r>
        <w:rPr>
          <w:sz w:val="20"/>
          <w:szCs w:val="20"/>
        </w:rPr>
        <w:t>H</w:t>
      </w:r>
      <w:r w:rsidR="00370D63" w:rsidRPr="00370D63">
        <w:rPr>
          <w:sz w:val="20"/>
          <w:szCs w:val="20"/>
        </w:rPr>
        <w:t>ormonal contraception</w:t>
      </w:r>
      <w:r>
        <w:rPr>
          <w:sz w:val="20"/>
          <w:szCs w:val="20"/>
        </w:rPr>
        <w:t xml:space="preserve"> use during space flight</w:t>
      </w:r>
      <w:r w:rsidR="00370D63" w:rsidRPr="00370D63">
        <w:rPr>
          <w:sz w:val="20"/>
          <w:szCs w:val="20"/>
        </w:rPr>
        <w:t xml:space="preserve"> </w:t>
      </w:r>
      <w:r>
        <w:rPr>
          <w:sz w:val="20"/>
          <w:szCs w:val="20"/>
        </w:rPr>
        <w:t>is a unique consideration for female astronaut health, as c</w:t>
      </w:r>
      <w:r w:rsidR="00370D63" w:rsidRPr="00370D63">
        <w:rPr>
          <w:sz w:val="20"/>
          <w:szCs w:val="20"/>
        </w:rPr>
        <w:t xml:space="preserve">ombined oral contraception </w:t>
      </w:r>
      <w:r>
        <w:rPr>
          <w:sz w:val="20"/>
          <w:szCs w:val="20"/>
        </w:rPr>
        <w:t>is</w:t>
      </w:r>
      <w:r w:rsidRPr="00370D63">
        <w:rPr>
          <w:sz w:val="20"/>
          <w:szCs w:val="20"/>
        </w:rPr>
        <w:t xml:space="preserve"> </w:t>
      </w:r>
      <w:r w:rsidR="00963F17">
        <w:rPr>
          <w:sz w:val="20"/>
          <w:szCs w:val="20"/>
        </w:rPr>
        <w:t xml:space="preserve">commonly prescribed to </w:t>
      </w:r>
      <w:r w:rsidR="00762DEF">
        <w:rPr>
          <w:sz w:val="20"/>
          <w:szCs w:val="20"/>
        </w:rPr>
        <w:t>astronauts of reproductive age</w:t>
      </w:r>
      <w:r w:rsidR="00370D63" w:rsidRPr="00370D63">
        <w:rPr>
          <w:sz w:val="20"/>
          <w:szCs w:val="20"/>
        </w:rPr>
        <w:t xml:space="preserve"> to suppress the menstrual cycle during missions </w:t>
      </w:r>
      <w:r w:rsidR="00370D63" w:rsidRPr="00370D63">
        <w:rPr>
          <w:sz w:val="20"/>
          <w:szCs w:val="20"/>
        </w:rPr>
        <w:fldChar w:fldCharType="begin">
          <w:fldData xml:space="preserve">PEVuZE5vdGU+PENpdGU+PEF1dGhvcj5KYWluPC9BdXRob3I+PFllYXI+MjAxNjwvWWVhcj48UmVj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</w:fldData>
        </w:fldChar>
      </w:r>
      <w:r w:rsidR="00F426F5">
        <w:rPr>
          <w:sz w:val="20"/>
          <w:szCs w:val="20"/>
        </w:rPr>
        <w:instrText xml:space="preserve"> ADDIN EN.CITE </w:instrText>
      </w:r>
      <w:r w:rsidR="00F426F5">
        <w:rPr>
          <w:sz w:val="20"/>
          <w:szCs w:val="20"/>
        </w:rPr>
        <w:fldChar w:fldCharType="begin">
          <w:fldData xml:space="preserve">PEVuZE5vdGU+PENpdGU+PEF1dGhvcj5KYWluPC9BdXRob3I+PFllYXI+MjAxNjwvWWVhcj48UmVj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</w:fldData>
        </w:fldChar>
      </w:r>
      <w:r w:rsidR="00F426F5">
        <w:rPr>
          <w:sz w:val="20"/>
          <w:szCs w:val="20"/>
        </w:rPr>
        <w:instrText xml:space="preserve"> ADDIN EN.CITE.DATA </w:instrText>
      </w:r>
      <w:r w:rsidR="00F426F5">
        <w:rPr>
          <w:sz w:val="20"/>
          <w:szCs w:val="20"/>
        </w:rPr>
      </w:r>
      <w:r w:rsidR="00F426F5">
        <w:rPr>
          <w:sz w:val="20"/>
          <w:szCs w:val="20"/>
        </w:rPr>
        <w:fldChar w:fldCharType="end"/>
      </w:r>
      <w:r w:rsidR="00370D63" w:rsidRPr="00370D63">
        <w:rPr>
          <w:sz w:val="20"/>
          <w:szCs w:val="20"/>
        </w:rPr>
      </w:r>
      <w:r w:rsidR="00370D63" w:rsidRPr="00370D63">
        <w:rPr>
          <w:sz w:val="20"/>
          <w:szCs w:val="20"/>
        </w:rPr>
        <w:fldChar w:fldCharType="separate"/>
      </w:r>
      <w:r w:rsidR="00F426F5">
        <w:rPr>
          <w:noProof/>
          <w:sz w:val="20"/>
          <w:szCs w:val="20"/>
        </w:rPr>
        <w:t>[3, 32]</w:t>
      </w:r>
      <w:r w:rsidR="00370D63" w:rsidRPr="00370D63">
        <w:rPr>
          <w:sz w:val="20"/>
          <w:szCs w:val="20"/>
        </w:rPr>
        <w:fldChar w:fldCharType="end"/>
      </w:r>
      <w:r w:rsidR="00370D63" w:rsidRPr="00370D63">
        <w:rPr>
          <w:sz w:val="20"/>
          <w:szCs w:val="20"/>
        </w:rPr>
        <w:t xml:space="preserve">. </w:t>
      </w:r>
      <w:r>
        <w:rPr>
          <w:sz w:val="20"/>
          <w:szCs w:val="20"/>
        </w:rPr>
        <w:t xml:space="preserve">For female astronauts, hormonal contraception imparts numerous </w:t>
      </w:r>
      <w:r>
        <w:rPr>
          <w:color w:val="000000" w:themeColor="text1"/>
          <w:sz w:val="20"/>
          <w:szCs w:val="20"/>
        </w:rPr>
        <w:t>b</w:t>
      </w:r>
      <w:r w:rsidR="00370D63" w:rsidRPr="00FD7885">
        <w:rPr>
          <w:color w:val="000000" w:themeColor="text1"/>
          <w:sz w:val="20"/>
          <w:szCs w:val="20"/>
        </w:rPr>
        <w:t xml:space="preserve">enefits </w:t>
      </w:r>
      <w:r>
        <w:rPr>
          <w:color w:val="000000" w:themeColor="text1"/>
          <w:sz w:val="20"/>
          <w:szCs w:val="20"/>
        </w:rPr>
        <w:t xml:space="preserve">during </w:t>
      </w:r>
      <w:r w:rsidR="00370D63" w:rsidRPr="00FD7885">
        <w:rPr>
          <w:color w:val="000000" w:themeColor="text1"/>
          <w:sz w:val="20"/>
          <w:szCs w:val="20"/>
        </w:rPr>
        <w:t xml:space="preserve">space flight </w:t>
      </w:r>
      <w:r>
        <w:rPr>
          <w:color w:val="000000" w:themeColor="text1"/>
          <w:sz w:val="20"/>
          <w:szCs w:val="20"/>
        </w:rPr>
        <w:t xml:space="preserve">such as </w:t>
      </w:r>
      <w:r w:rsidR="00370D63" w:rsidRPr="00FD7885">
        <w:rPr>
          <w:color w:val="000000" w:themeColor="text1"/>
          <w:sz w:val="20"/>
          <w:szCs w:val="20"/>
        </w:rPr>
        <w:t xml:space="preserve">reduced menses and associated hygiene products, dysmenorrhea (i.e., painful menstruation), and total menstrual flow </w:t>
      </w:r>
      <w:r w:rsidR="00370D63" w:rsidRPr="00FD7885">
        <w:rPr>
          <w:color w:val="000000" w:themeColor="text1"/>
          <w:sz w:val="20"/>
          <w:szCs w:val="20"/>
        </w:rPr>
        <w:fldChar w:fldCharType="begin"/>
      </w:r>
      <w:r w:rsidR="00F676CF" w:rsidRPr="00FD7885">
        <w:rPr>
          <w:color w:val="000000" w:themeColor="text1"/>
          <w:sz w:val="20"/>
          <w:szCs w:val="20"/>
        </w:rPr>
        <w:instrText xml:space="preserve"> ADDIN EN.CITE &lt;EndNote&gt;&lt;Cite&gt;&lt;Author&gt;Jennings&lt;/Author&gt;&lt;Year&gt;2000&lt;/Year&gt;&lt;RecNum&gt;101&lt;/RecNum&gt;&lt;DisplayText&gt;[3]&lt;/DisplayText&gt;&lt;record&gt;&lt;rec-number&gt;101&lt;/rec-number&gt;&lt;foreign-keys&gt;&lt;key app="EN" db-id="d0ttrsvr2psw54efdv1vpvx0dwwvvetwpsze" timestamp="1654544147"&gt;101&lt;/key&gt;&lt;/foreign-keys&gt;&lt;ref-type name="Journal Article"&gt;17&lt;/ref-type&gt;&lt;contributors&gt;&lt;authors&gt;&lt;author&gt;Jennings, R. T.&lt;/author&gt;&lt;author&gt;Baker, E. S.&lt;/author&gt;&lt;/authors&gt;&lt;/contributors&gt;&lt;auth-address&gt;University of Texas Medical Branch, Galveston, USA. rjenning@utmb.edu&lt;/auth-address&gt;&lt;titles&gt;&lt;title&gt;Gynecological and reproductive issues for women in space: a review&lt;/title&gt;&lt;secondary-title&gt;Obstet Gynecol Surv&lt;/secondary-title&gt;&lt;/titles&gt;&lt;periodical&gt;&lt;full-title&gt;Obstet Gynecol Surv&lt;/full-title&gt;&lt;/periodical&gt;&lt;pages&gt;109-16&lt;/pages&gt;&lt;volume&gt;55&lt;/volume&gt;&lt;number&gt;2&lt;/number&gt;&lt;keywords&gt;&lt;keyword&gt;Adult&lt;/keyword&gt;&lt;keyword&gt;*Astronauts&lt;/keyword&gt;&lt;keyword&gt;Female&lt;/keyword&gt;&lt;keyword&gt;Humans&lt;/keyword&gt;&lt;keyword&gt;Infant, Newborn&lt;/keyword&gt;&lt;keyword&gt;Male&lt;/keyword&gt;&lt;keyword&gt;Maternal Age&lt;/keyword&gt;&lt;keyword&gt;Menstruation Disturbances/*etiology/prevention &amp;amp; control&lt;/keyword&gt;&lt;keyword&gt;Pregnancy&lt;/keyword&gt;&lt;keyword&gt;Pregnancy Complications/*etiology/prevention &amp;amp; control&lt;/keyword&gt;&lt;keyword&gt;Pregnancy Outcome&lt;/keyword&gt;&lt;keyword&gt;Pregnancy, High-Risk&lt;/keyword&gt;&lt;keyword&gt;*Reproductive Techniques&lt;/keyword&gt;&lt;keyword&gt;Risk Factors&lt;/keyword&gt;&lt;keyword&gt;*Space Flight&lt;/keyword&gt;&lt;keyword&gt;Weightlessness&lt;/keyword&gt;&lt;/keywords&gt;&lt;dates&gt;&lt;year&gt;2000&lt;/year&gt;&lt;pub-dates&gt;&lt;date&gt;Feb&lt;/date&gt;&lt;/pub-dates&gt;&lt;/dates&gt;&lt;isbn&gt;0029-7828 (Print)&amp;#xD;0029-7828 (Linking)&lt;/isbn&gt;&lt;accession-num&gt;10674254&lt;/accession-num&gt;&lt;urls&gt;&lt;related-urls&gt;&lt;url&gt;https://www.ncbi.nlm.nih.gov/pubmed/10674254&lt;/url&gt;&lt;/related-urls&gt;&lt;/urls&gt;&lt;electronic-resource-num&gt;10.1097/00006254-200002000-00025&lt;/electronic-resource-num&gt;&lt;remote-database-name&gt;Medline&lt;/remote-database-name&gt;&lt;remote-database-provider&gt;NLM&lt;/remote-database-provider&gt;&lt;/record&gt;&lt;/Cite&gt;&lt;/EndNote&gt;</w:instrText>
      </w:r>
      <w:r w:rsidR="00370D63" w:rsidRPr="00FD7885">
        <w:rPr>
          <w:color w:val="000000" w:themeColor="text1"/>
          <w:sz w:val="20"/>
          <w:szCs w:val="20"/>
        </w:rPr>
        <w:fldChar w:fldCharType="separate"/>
      </w:r>
      <w:r w:rsidR="00F676CF" w:rsidRPr="00FD7885">
        <w:rPr>
          <w:noProof/>
          <w:color w:val="000000" w:themeColor="text1"/>
          <w:sz w:val="20"/>
          <w:szCs w:val="20"/>
        </w:rPr>
        <w:t>[3]</w:t>
      </w:r>
      <w:r w:rsidR="00370D63" w:rsidRPr="00FD7885">
        <w:rPr>
          <w:color w:val="000000" w:themeColor="text1"/>
          <w:sz w:val="20"/>
          <w:szCs w:val="20"/>
        </w:rPr>
        <w:fldChar w:fldCharType="end"/>
      </w:r>
      <w:r w:rsidR="00370D63" w:rsidRPr="00FD7885">
        <w:rPr>
          <w:color w:val="000000" w:themeColor="text1"/>
          <w:sz w:val="20"/>
          <w:szCs w:val="20"/>
        </w:rPr>
        <w:t xml:space="preserve">. </w:t>
      </w:r>
      <w:r w:rsidR="00370D63" w:rsidRPr="00370D63">
        <w:rPr>
          <w:sz w:val="20"/>
          <w:szCs w:val="20"/>
        </w:rPr>
        <w:t xml:space="preserve">Additionally, hormonal contraception </w:t>
      </w:r>
      <w:r w:rsidR="00210BDA">
        <w:rPr>
          <w:sz w:val="20"/>
          <w:szCs w:val="20"/>
        </w:rPr>
        <w:t>used in-flight can serve as a</w:t>
      </w:r>
      <w:r w:rsidR="00370D63" w:rsidRPr="00370D63">
        <w:rPr>
          <w:sz w:val="20"/>
          <w:szCs w:val="20"/>
        </w:rPr>
        <w:t xml:space="preserve"> </w:t>
      </w:r>
      <w:r w:rsidR="00FB51D0" w:rsidRPr="00370D63">
        <w:rPr>
          <w:sz w:val="20"/>
          <w:szCs w:val="20"/>
        </w:rPr>
        <w:t>preventive</w:t>
      </w:r>
      <w:r w:rsidR="00370D63" w:rsidRPr="00370D63">
        <w:rPr>
          <w:sz w:val="20"/>
          <w:szCs w:val="20"/>
        </w:rPr>
        <w:t xml:space="preserve"> measure to help mitigate</w:t>
      </w:r>
      <w:r w:rsidR="00FB51D0">
        <w:rPr>
          <w:sz w:val="20"/>
          <w:szCs w:val="20"/>
        </w:rPr>
        <w:t xml:space="preserve"> the</w:t>
      </w:r>
      <w:r w:rsidR="00370D63" w:rsidRPr="00370D63">
        <w:rPr>
          <w:sz w:val="20"/>
          <w:szCs w:val="20"/>
        </w:rPr>
        <w:t xml:space="preserve"> risk </w:t>
      </w:r>
      <w:r w:rsidR="00FB51D0">
        <w:rPr>
          <w:sz w:val="20"/>
          <w:szCs w:val="20"/>
        </w:rPr>
        <w:t xml:space="preserve">of </w:t>
      </w:r>
      <w:r w:rsidR="00370D63" w:rsidRPr="00370D63">
        <w:rPr>
          <w:sz w:val="20"/>
          <w:szCs w:val="20"/>
        </w:rPr>
        <w:t xml:space="preserve">abnormal uterine bleeding and </w:t>
      </w:r>
      <w:r w:rsidR="00370D63" w:rsidRPr="00370D63">
        <w:rPr>
          <w:sz w:val="20"/>
          <w:szCs w:val="20"/>
        </w:rPr>
        <w:t xml:space="preserve">endometrial disorders during </w:t>
      </w:r>
      <w:r w:rsidR="00A01B2D">
        <w:rPr>
          <w:sz w:val="20"/>
          <w:szCs w:val="20"/>
        </w:rPr>
        <w:t>long</w:t>
      </w:r>
      <w:r w:rsidR="00A01B2D" w:rsidRPr="00370D63">
        <w:rPr>
          <w:sz w:val="20"/>
          <w:szCs w:val="20"/>
        </w:rPr>
        <w:t xml:space="preserve"> </w:t>
      </w:r>
      <w:r w:rsidR="00370D63" w:rsidRPr="00370D63">
        <w:rPr>
          <w:sz w:val="20"/>
          <w:szCs w:val="20"/>
        </w:rPr>
        <w:t xml:space="preserve">duration missions </w:t>
      </w:r>
      <w:r w:rsidR="00370D63" w:rsidRPr="00370D63">
        <w:rPr>
          <w:sz w:val="20"/>
          <w:szCs w:val="20"/>
        </w:rPr>
        <w:fldChar w:fldCharType="begin"/>
      </w:r>
      <w:r w:rsidR="00F426F5">
        <w:rPr>
          <w:sz w:val="20"/>
          <w:szCs w:val="20"/>
        </w:rPr>
        <w:instrText xml:space="preserve"> ADDIN EN.CITE &lt;EndNote&gt;&lt;Cite&gt;&lt;Author&gt;Steller&lt;/Author&gt;&lt;Year&gt;2020&lt;/Year&gt;&lt;RecNum&gt;59&lt;/RecNum&gt;&lt;DisplayText&gt;[33]&lt;/DisplayText&gt;&lt;record&gt;&lt;rec-number&gt;59&lt;/rec-number&gt;&lt;foreign-keys&gt;&lt;key app="EN" db-id="d0ttrsvr2psw54efdv1vpvx0dwwvvetwpsze" timestamp="1653317998"&gt;59&lt;/key&gt;&lt;/foreign-keys&gt;&lt;ref-type name="Journal Article"&gt;17&lt;/ref-type&gt;&lt;contributors&gt;&lt;authors&gt;&lt;author&gt;Steller, J. G.&lt;/author&gt;&lt;author&gt;Blue, R. S.&lt;/author&gt;&lt;author&gt;Burns, R.&lt;/author&gt;&lt;author&gt;Bayuse, T. M.&lt;/author&gt;&lt;author&gt;Antonsen, E. L.&lt;/author&gt;&lt;author&gt;Jain, V.&lt;/author&gt;&lt;author&gt;Blackwell, M. M.&lt;/author&gt;&lt;author&gt;Jennings, R. T.&lt;/author&gt;&lt;/authors&gt;&lt;/contributors&gt;&lt;titles&gt;&lt;title&gt;Gynecologic Risk Mitigation Considerations for Long-Duration Spaceflight&lt;/title&gt;&lt;secondary-title&gt;Aerosp Med Hum Perform&lt;/secondary-title&gt;&lt;/titles&gt;&lt;periodical&gt;&lt;full-title&gt;Aerosp Med Hum Perform&lt;/full-title&gt;&lt;/periodical&gt;&lt;pages&gt;543-564&lt;/pages&gt;&lt;volume&gt;91&lt;/volume&gt;&lt;number&gt;7&lt;/number&gt;&lt;keywords&gt;&lt;keyword&gt;*Astronauts&lt;/keyword&gt;&lt;keyword&gt;Female&lt;/keyword&gt;&lt;keyword&gt;Female Urogenital Diseases/*prevention &amp;amp; control&lt;/keyword&gt;&lt;keyword&gt;Humans&lt;/keyword&gt;&lt;keyword&gt;*Radiation Exposure&lt;/keyword&gt;&lt;keyword&gt;*Reproductive Health&lt;/keyword&gt;&lt;keyword&gt;Risk Assessment&lt;/keyword&gt;&lt;keyword&gt;*Space Flight&lt;/keyword&gt;&lt;keyword&gt;Time Factors&lt;/keyword&gt;&lt;/keywords&gt;&lt;dates&gt;&lt;year&gt;2020&lt;/year&gt;&lt;pub-dates&gt;&lt;date&gt;Jul 1&lt;/date&gt;&lt;/pub-dates&gt;&lt;/dates&gt;&lt;isbn&gt;2375-6322 (Electronic)&amp;#xD;2375-6314 (Linking)&lt;/isbn&gt;&lt;accession-num&gt;32591031&lt;/accession-num&gt;&lt;urls&gt;&lt;related-urls&gt;&lt;url&gt;https://www.ncbi.nlm.nih.gov/pubmed/32591031&lt;/url&gt;&lt;/related-urls&gt;&lt;/urls&gt;&lt;electronic-resource-num&gt;10.3357/AMHP.5538.2020&lt;/electronic-resource-num&gt;&lt;remote-database-name&gt;Medline&lt;/remote-database-name&gt;&lt;remote-database-provider&gt;NLM&lt;/remote-database-provider&gt;&lt;/record&gt;&lt;/Cite&gt;&lt;/EndNote&gt;</w:instrText>
      </w:r>
      <w:r w:rsidR="00370D63" w:rsidRPr="00370D63">
        <w:rPr>
          <w:sz w:val="20"/>
          <w:szCs w:val="20"/>
        </w:rPr>
        <w:fldChar w:fldCharType="separate"/>
      </w:r>
      <w:r w:rsidR="00F426F5">
        <w:rPr>
          <w:noProof/>
          <w:sz w:val="20"/>
          <w:szCs w:val="20"/>
        </w:rPr>
        <w:t>[33]</w:t>
      </w:r>
      <w:r w:rsidR="00370D63" w:rsidRPr="00370D63">
        <w:rPr>
          <w:sz w:val="20"/>
          <w:szCs w:val="20"/>
        </w:rPr>
        <w:fldChar w:fldCharType="end"/>
      </w:r>
      <w:r w:rsidR="00370D63" w:rsidRPr="00370D63">
        <w:rPr>
          <w:sz w:val="20"/>
          <w:szCs w:val="20"/>
        </w:rPr>
        <w:t xml:space="preserve">. </w:t>
      </w:r>
    </w:p>
    <w:p w14:paraId="142778D5" w14:textId="77777777" w:rsidR="00C937C3" w:rsidRDefault="00C937C3" w:rsidP="00370D63">
      <w:pPr>
        <w:rPr>
          <w:sz w:val="20"/>
          <w:szCs w:val="20"/>
        </w:rPr>
      </w:pPr>
    </w:p>
    <w:p w14:paraId="3E16BC7C" w14:textId="2EC01246" w:rsidR="00370D63" w:rsidRPr="00370D63" w:rsidRDefault="00370D63" w:rsidP="00370D63">
      <w:pPr>
        <w:rPr>
          <w:sz w:val="20"/>
          <w:szCs w:val="20"/>
        </w:rPr>
      </w:pPr>
      <w:r w:rsidRPr="00370D63">
        <w:rPr>
          <w:sz w:val="20"/>
          <w:szCs w:val="20"/>
        </w:rPr>
        <w:t>Because pregnancy is a contraindication to space</w:t>
      </w:r>
      <w:r w:rsidR="006364A1">
        <w:rPr>
          <w:sz w:val="20"/>
          <w:szCs w:val="20"/>
        </w:rPr>
        <w:t xml:space="preserve"> </w:t>
      </w:r>
      <w:r w:rsidRPr="00370D63">
        <w:rPr>
          <w:sz w:val="20"/>
          <w:szCs w:val="20"/>
        </w:rPr>
        <w:t>flight</w:t>
      </w:r>
      <w:r w:rsidR="00FB51D0">
        <w:rPr>
          <w:sz w:val="20"/>
          <w:szCs w:val="20"/>
        </w:rPr>
        <w:t xml:space="preserve"> and may impact timing of mission selection</w:t>
      </w:r>
      <w:r w:rsidRPr="00370D63">
        <w:rPr>
          <w:sz w:val="20"/>
          <w:szCs w:val="20"/>
        </w:rPr>
        <w:t>, female astronauts may choose to suppress their menstrual cycle for extended periods</w:t>
      </w:r>
      <w:r w:rsidR="00FB51D0">
        <w:rPr>
          <w:sz w:val="20"/>
          <w:szCs w:val="20"/>
        </w:rPr>
        <w:t xml:space="preserve">. The </w:t>
      </w:r>
      <w:r w:rsidRPr="00370D63">
        <w:rPr>
          <w:sz w:val="20"/>
          <w:szCs w:val="20"/>
        </w:rPr>
        <w:t>potential time frame of menstrual suppression by exogenous hormones</w:t>
      </w:r>
      <w:r w:rsidR="00FB51D0">
        <w:rPr>
          <w:sz w:val="20"/>
          <w:szCs w:val="20"/>
        </w:rPr>
        <w:t>, from candidate selection to space flight mission</w:t>
      </w:r>
      <w:r w:rsidRPr="00370D63">
        <w:rPr>
          <w:sz w:val="20"/>
          <w:szCs w:val="20"/>
        </w:rPr>
        <w:t xml:space="preserve"> could </w:t>
      </w:r>
      <w:r w:rsidR="00CD5269">
        <w:rPr>
          <w:sz w:val="20"/>
          <w:szCs w:val="20"/>
        </w:rPr>
        <w:t>exceed</w:t>
      </w:r>
      <w:r w:rsidRPr="00370D63">
        <w:rPr>
          <w:sz w:val="20"/>
          <w:szCs w:val="20"/>
        </w:rPr>
        <w:t xml:space="preserve"> a decade </w:t>
      </w:r>
      <w:r w:rsidRPr="00370D63">
        <w:rPr>
          <w:sz w:val="20"/>
          <w:szCs w:val="20"/>
        </w:rPr>
        <w:fldChar w:fldCharType="begin"/>
      </w:r>
      <w:r w:rsidR="00F426F5">
        <w:rPr>
          <w:sz w:val="20"/>
          <w:szCs w:val="20"/>
        </w:rPr>
        <w:instrText xml:space="preserve"> ADDIN EN.CITE &lt;EndNote&gt;&lt;Cite&gt;&lt;Author&gt;Jain&lt;/Author&gt;&lt;Year&gt;2016&lt;/Year&gt;&lt;RecNum&gt;100&lt;/RecNum&gt;&lt;DisplayText&gt;[32]&lt;/DisplayText&gt;&lt;record&gt;&lt;rec-number&gt;100&lt;/rec-number&gt;&lt;foreign-keys&gt;&lt;key app="EN" db-id="d0ttrsvr2psw54efdv1vpvx0dwwvvetwpsze" timestamp="1654543855"&gt;100&lt;/key&gt;&lt;/foreign-keys&gt;&lt;ref-type name="Journal Article"&gt;17&lt;/ref-type&gt;&lt;contributors&gt;&lt;authors&gt;&lt;author&gt;Jain, V.&lt;/author&gt;&lt;author&gt;Wotring, V. E.&lt;/author&gt;&lt;/authors&gt;&lt;/contributors&gt;&lt;auth-address&gt;National Institute for Health Research, London, UK.&amp;#xD;King&amp;apos;s College London, London, UK.&amp;#xD;Queen Mary&amp;apos;s University, London, UK.&amp;#xD;Center for Space Medicine, Baylor College of Medicine, Houston, TX, USA.&amp;#xD;Department of Pharmacology, Baylor College of Medicine, Houston, TX, USA.&lt;/auth-address&gt;&lt;titles&gt;&lt;title&gt;Medically induced amenorrhea in female astronauts&lt;/title&gt;&lt;secondary-title&gt;NPJ Microgravity&lt;/secondary-title&gt;&lt;/titles&gt;&lt;periodical&gt;&lt;full-title&gt;NPJ Microgravity&lt;/full-title&gt;&lt;/periodical&gt;&lt;pages&gt;16008&lt;/pages&gt;&lt;volume&gt;2&lt;/volume&gt;&lt;edition&gt;20160421&lt;/edition&gt;&lt;dates&gt;&lt;year&gt;2016&lt;/year&gt;&lt;/dates&gt;&lt;isbn&gt;2373-8065 (Print)&amp;#xD;2373-8065 (Linking)&lt;/isbn&gt;&lt;accession-num&gt;28725726&lt;/accession-num&gt;&lt;urls&gt;&lt;related-urls&gt;&lt;url&gt;https://www.ncbi.nlm.nih.gov/pubmed/28725726&lt;/url&gt;&lt;/related-urls&gt;&lt;/urls&gt;&lt;custom1&gt;The authors declare no conflict of interest.&lt;/custom1&gt;&lt;custom2&gt;PMC5516549&lt;/custom2&gt;&lt;electronic-resource-num&gt;10.1038/npjmgrav.2016.8&lt;/electronic-resource-num&gt;&lt;remote-database-name&gt;PubMed-not-MEDLINE&lt;/remote-database-name&gt;&lt;remote-database-provider&gt;NLM&lt;/remote-database-provider&gt;&lt;/record&gt;&lt;/Cite&gt;&lt;/EndNote&gt;</w:instrText>
      </w:r>
      <w:r w:rsidRPr="00370D63">
        <w:rPr>
          <w:sz w:val="20"/>
          <w:szCs w:val="20"/>
        </w:rPr>
        <w:fldChar w:fldCharType="separate"/>
      </w:r>
      <w:r w:rsidR="00F426F5">
        <w:rPr>
          <w:noProof/>
          <w:sz w:val="20"/>
          <w:szCs w:val="20"/>
        </w:rPr>
        <w:t>[32]</w:t>
      </w:r>
      <w:r w:rsidRPr="00370D63">
        <w:rPr>
          <w:sz w:val="20"/>
          <w:szCs w:val="20"/>
        </w:rPr>
        <w:fldChar w:fldCharType="end"/>
      </w:r>
      <w:r w:rsidRPr="00370D63">
        <w:rPr>
          <w:sz w:val="20"/>
          <w:szCs w:val="20"/>
        </w:rPr>
        <w:t xml:space="preserve">. </w:t>
      </w:r>
      <w:r w:rsidR="00C937C3">
        <w:rPr>
          <w:sz w:val="20"/>
          <w:szCs w:val="20"/>
        </w:rPr>
        <w:t xml:space="preserve">However, the effects of chronic </w:t>
      </w:r>
      <w:r w:rsidRPr="00370D63">
        <w:rPr>
          <w:sz w:val="20"/>
          <w:szCs w:val="20"/>
        </w:rPr>
        <w:t xml:space="preserve">hormonal contraception </w:t>
      </w:r>
      <w:r w:rsidR="00C937C3">
        <w:rPr>
          <w:sz w:val="20"/>
          <w:szCs w:val="20"/>
        </w:rPr>
        <w:t xml:space="preserve">use on </w:t>
      </w:r>
      <w:r w:rsidRPr="00370D63">
        <w:rPr>
          <w:sz w:val="20"/>
          <w:szCs w:val="20"/>
        </w:rPr>
        <w:t>other physiology</w:t>
      </w:r>
      <w:r w:rsidR="00C937C3">
        <w:rPr>
          <w:sz w:val="20"/>
          <w:szCs w:val="20"/>
        </w:rPr>
        <w:t xml:space="preserve"> (i.e., </w:t>
      </w:r>
      <w:r w:rsidRPr="00370D63">
        <w:rPr>
          <w:sz w:val="20"/>
          <w:szCs w:val="20"/>
        </w:rPr>
        <w:t>bone health</w:t>
      </w:r>
      <w:r w:rsidR="00C937C3">
        <w:rPr>
          <w:sz w:val="20"/>
          <w:szCs w:val="20"/>
        </w:rPr>
        <w:t>) remains unclear</w:t>
      </w:r>
      <w:r w:rsidRPr="00370D63">
        <w:rPr>
          <w:sz w:val="20"/>
          <w:szCs w:val="20"/>
        </w:rPr>
        <w:t xml:space="preserve">. </w:t>
      </w:r>
      <w:r w:rsidR="009172F3">
        <w:rPr>
          <w:sz w:val="20"/>
          <w:szCs w:val="20"/>
        </w:rPr>
        <w:t>Additionally, the</w:t>
      </w:r>
      <w:r w:rsidRPr="00370D63">
        <w:rPr>
          <w:sz w:val="20"/>
          <w:szCs w:val="20"/>
        </w:rPr>
        <w:t xml:space="preserve"> </w:t>
      </w:r>
      <w:r w:rsidR="009172F3">
        <w:rPr>
          <w:sz w:val="20"/>
          <w:szCs w:val="20"/>
        </w:rPr>
        <w:t>method of administration (e.g., injection, patch, oral, vaginal)</w:t>
      </w:r>
      <w:r w:rsidRPr="00370D63">
        <w:rPr>
          <w:sz w:val="20"/>
          <w:szCs w:val="20"/>
        </w:rPr>
        <w:t xml:space="preserve"> </w:t>
      </w:r>
      <w:r w:rsidR="009172F3">
        <w:rPr>
          <w:sz w:val="20"/>
          <w:szCs w:val="20"/>
        </w:rPr>
        <w:t>may have varied impacts on</w:t>
      </w:r>
      <w:r w:rsidRPr="00370D63">
        <w:rPr>
          <w:sz w:val="20"/>
          <w:szCs w:val="20"/>
        </w:rPr>
        <w:t xml:space="preserve"> bone health</w:t>
      </w:r>
      <w:r w:rsidR="009172F3">
        <w:rPr>
          <w:sz w:val="20"/>
          <w:szCs w:val="20"/>
        </w:rPr>
        <w:t>. For instance</w:t>
      </w:r>
      <w:r w:rsidRPr="00370D63">
        <w:rPr>
          <w:sz w:val="20"/>
          <w:szCs w:val="20"/>
        </w:rPr>
        <w:t xml:space="preserve">, </w:t>
      </w:r>
      <w:r w:rsidR="009172F3">
        <w:rPr>
          <w:sz w:val="20"/>
          <w:szCs w:val="20"/>
        </w:rPr>
        <w:t>the</w:t>
      </w:r>
      <w:r w:rsidRPr="00370D63">
        <w:rPr>
          <w:sz w:val="20"/>
          <w:szCs w:val="20"/>
        </w:rPr>
        <w:t xml:space="preserve"> injectable depot medroxyprogesterone acetate </w:t>
      </w:r>
      <w:r w:rsidR="009172F3">
        <w:rPr>
          <w:sz w:val="20"/>
          <w:szCs w:val="20"/>
        </w:rPr>
        <w:t xml:space="preserve">has been shown to reduce bone mass </w:t>
      </w:r>
      <w:r w:rsidRPr="00370D63">
        <w:rPr>
          <w:sz w:val="20"/>
          <w:szCs w:val="20"/>
        </w:rPr>
        <w:fldChar w:fldCharType="begin"/>
      </w:r>
      <w:r w:rsidR="00F426F5">
        <w:rPr>
          <w:sz w:val="20"/>
          <w:szCs w:val="20"/>
        </w:rPr>
        <w:instrText xml:space="preserve"> ADDIN EN.CITE &lt;EndNote&gt;&lt;Cite&gt;&lt;Year&gt;2014&lt;/Year&gt;&lt;RecNum&gt;60&lt;/RecNum&gt;&lt;DisplayText&gt;[34]&lt;/DisplayText&gt;&lt;record&gt;&lt;rec-number&gt;60&lt;/rec-number&gt;&lt;foreign-keys&gt;&lt;key app="EN" db-id="d0ttrsvr2psw54efdv1vpvx0dwwvvetwpsze" timestamp="1653319448"&gt;60&lt;/key&gt;&lt;/foreign-keys&gt;&lt;ref-type name="Journal Article"&gt;17&lt;/ref-type&gt;&lt;contributors&gt;&lt;/contributors&gt;&lt;titles&gt;&lt;title&gt;Committee Opinion No. 602: Depot medroxyprogesterone acetate and bone effects&lt;/title&gt;&lt;secondary-title&gt;Obstet Gynecol&lt;/secondary-title&gt;&lt;/titles&gt;&lt;periodical&gt;&lt;full-title&gt;Obstet Gynecol&lt;/full-title&gt;&lt;/periodical&gt;&lt;pages&gt;1398-1402&lt;/pages&gt;&lt;volume&gt;123&lt;/volume&gt;&lt;number&gt;6&lt;/number&gt;&lt;keywords&gt;&lt;keyword&gt;Adolescent&lt;/keyword&gt;&lt;keyword&gt;Adult&lt;/keyword&gt;&lt;keyword&gt;Bone Density/drug effects/physiology&lt;/keyword&gt;&lt;keyword&gt;Bone and Bones/*drug effects&lt;/keyword&gt;&lt;keyword&gt;Contraceptive Agents, Female/*administration &amp;amp; dosage/adverse effects&lt;/keyword&gt;&lt;keyword&gt;Counseling&lt;/keyword&gt;&lt;keyword&gt;Delayed-Action Preparations&lt;/keyword&gt;&lt;keyword&gt;Drug Labeling&lt;/keyword&gt;&lt;keyword&gt;Female&lt;/keyword&gt;&lt;keyword&gt;Fractures, Bone/chemically induced&lt;/keyword&gt;&lt;keyword&gt;Humans&lt;/keyword&gt;&lt;keyword&gt;Medroxyprogesterone Acetate/*administration &amp;amp; dosage/adverse effects&lt;/keyword&gt;&lt;keyword&gt;Pregnancy&lt;/keyword&gt;&lt;keyword&gt;Risk Assessment&lt;/keyword&gt;&lt;keyword&gt;Young Adult&lt;/keyword&gt;&lt;/keywords&gt;&lt;dates&gt;&lt;year&gt;2014&lt;/year&gt;&lt;pub-dates&gt;&lt;date&gt;Jun&lt;/date&gt;&lt;/pub-dates&gt;&lt;/dates&gt;&lt;isbn&gt;1873-233X (Electronic)&amp;#xD;0029-7844 (Linking)&lt;/isbn&gt;&lt;accession-num&gt;24848921&lt;/accession-num&gt;&lt;urls&gt;&lt;related-urls&gt;&lt;url&gt;https://www.ncbi.nlm.nih.gov/pubmed/24848921&lt;/url&gt;&lt;/related-urls&gt;&lt;/urls&gt;&lt;electronic-resource-num&gt;10.1097/01.AOG.0000450758.95422.c8&lt;/electronic-resource-num&gt;&lt;remote-database-name&gt;Medline&lt;/remote-database-name&gt;&lt;remote-database-provider&gt;NLM&lt;/remote-database-provider&gt;&lt;/record&gt;&lt;/Cite&gt;&lt;/EndNote&gt;</w:instrText>
      </w:r>
      <w:r w:rsidRPr="00370D63">
        <w:rPr>
          <w:sz w:val="20"/>
          <w:szCs w:val="20"/>
        </w:rPr>
        <w:fldChar w:fldCharType="separate"/>
      </w:r>
      <w:r w:rsidR="00F426F5">
        <w:rPr>
          <w:noProof/>
          <w:sz w:val="20"/>
          <w:szCs w:val="20"/>
        </w:rPr>
        <w:t>[34]</w:t>
      </w:r>
      <w:r w:rsidRPr="00370D63">
        <w:rPr>
          <w:sz w:val="20"/>
          <w:szCs w:val="20"/>
        </w:rPr>
        <w:fldChar w:fldCharType="end"/>
      </w:r>
      <w:r w:rsidR="009172F3">
        <w:rPr>
          <w:sz w:val="20"/>
          <w:szCs w:val="20"/>
        </w:rPr>
        <w:t xml:space="preserve"> and is no</w:t>
      </w:r>
      <w:r w:rsidRPr="00370D63">
        <w:rPr>
          <w:sz w:val="20"/>
          <w:szCs w:val="20"/>
        </w:rPr>
        <w:t xml:space="preserve"> longer prescribed to female astronauts due to a compounded risk of bone loss with space flight. </w:t>
      </w:r>
      <w:r w:rsidR="00924475">
        <w:rPr>
          <w:sz w:val="20"/>
          <w:szCs w:val="20"/>
        </w:rPr>
        <w:t>Regarding</w:t>
      </w:r>
      <w:r w:rsidRPr="00370D63">
        <w:rPr>
          <w:sz w:val="20"/>
          <w:szCs w:val="20"/>
        </w:rPr>
        <w:t xml:space="preserve"> oral contraceptives, the impact to bone health may be dependent on the </w:t>
      </w:r>
      <w:r w:rsidR="00924475">
        <w:rPr>
          <w:sz w:val="20"/>
          <w:szCs w:val="20"/>
        </w:rPr>
        <w:t>formulation</w:t>
      </w:r>
      <w:r w:rsidRPr="00370D63">
        <w:rPr>
          <w:sz w:val="20"/>
          <w:szCs w:val="20"/>
        </w:rPr>
        <w:t xml:space="preserve">, dosage of estrogen, and age of user </w:t>
      </w:r>
      <w:r w:rsidRPr="00370D63">
        <w:rPr>
          <w:sz w:val="20"/>
          <w:szCs w:val="20"/>
        </w:rPr>
        <w:fldChar w:fldCharType="begin">
          <w:fldData xml:space="preserve">PEVuZE5vdGU+PENpdGU+PEF1dGhvcj5TY2hvbGVzPC9BdXRob3I+PFllYXI+MjAxMTwvWWVhcj48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==
</w:fldData>
        </w:fldChar>
      </w:r>
      <w:r w:rsidR="00F426F5">
        <w:rPr>
          <w:sz w:val="20"/>
          <w:szCs w:val="20"/>
        </w:rPr>
        <w:instrText xml:space="preserve"> ADDIN EN.CITE </w:instrText>
      </w:r>
      <w:r w:rsidR="00F426F5">
        <w:rPr>
          <w:sz w:val="20"/>
          <w:szCs w:val="20"/>
        </w:rPr>
        <w:fldChar w:fldCharType="begin">
          <w:fldData xml:space="preserve">PEVuZE5vdGU+PENpdGU+PEF1dGhvcj5TY2hvbGVzPC9BdXRob3I+PFllYXI+MjAxMTwvWWVhcj48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==
</w:fldData>
        </w:fldChar>
      </w:r>
      <w:r w:rsidR="00F426F5">
        <w:rPr>
          <w:sz w:val="20"/>
          <w:szCs w:val="20"/>
        </w:rPr>
        <w:instrText xml:space="preserve"> ADDIN EN.CITE.DATA </w:instrText>
      </w:r>
      <w:r w:rsidR="00F426F5">
        <w:rPr>
          <w:sz w:val="20"/>
          <w:szCs w:val="20"/>
        </w:rPr>
      </w:r>
      <w:r w:rsidR="00F426F5">
        <w:rPr>
          <w:sz w:val="20"/>
          <w:szCs w:val="20"/>
        </w:rPr>
        <w:fldChar w:fldCharType="end"/>
      </w:r>
      <w:r w:rsidRPr="00370D63">
        <w:rPr>
          <w:sz w:val="20"/>
          <w:szCs w:val="20"/>
        </w:rPr>
      </w:r>
      <w:r w:rsidRPr="00370D63">
        <w:rPr>
          <w:sz w:val="20"/>
          <w:szCs w:val="20"/>
        </w:rPr>
        <w:fldChar w:fldCharType="separate"/>
      </w:r>
      <w:r w:rsidR="00F426F5">
        <w:rPr>
          <w:noProof/>
          <w:sz w:val="20"/>
          <w:szCs w:val="20"/>
        </w:rPr>
        <w:t>[35-37]</w:t>
      </w:r>
      <w:r w:rsidRPr="00370D63">
        <w:rPr>
          <w:sz w:val="20"/>
          <w:szCs w:val="20"/>
        </w:rPr>
        <w:fldChar w:fldCharType="end"/>
      </w:r>
      <w:r w:rsidR="00924475">
        <w:rPr>
          <w:sz w:val="20"/>
          <w:szCs w:val="20"/>
        </w:rPr>
        <w:t>, with few prospective investigations</w:t>
      </w:r>
      <w:r w:rsidRPr="00370D63">
        <w:rPr>
          <w:sz w:val="20"/>
          <w:szCs w:val="20"/>
        </w:rPr>
        <w:t xml:space="preserve"> </w:t>
      </w:r>
      <w:r w:rsidR="00924475">
        <w:rPr>
          <w:sz w:val="20"/>
          <w:szCs w:val="20"/>
        </w:rPr>
        <w:t>to</w:t>
      </w:r>
      <w:r w:rsidR="00924475" w:rsidRPr="00370D63">
        <w:rPr>
          <w:sz w:val="20"/>
          <w:szCs w:val="20"/>
        </w:rPr>
        <w:t xml:space="preserve"> </w:t>
      </w:r>
      <w:r w:rsidR="00924475">
        <w:rPr>
          <w:sz w:val="20"/>
          <w:szCs w:val="20"/>
        </w:rPr>
        <w:t xml:space="preserve">examine the </w:t>
      </w:r>
      <w:r w:rsidRPr="00370D63">
        <w:rPr>
          <w:sz w:val="20"/>
          <w:szCs w:val="20"/>
        </w:rPr>
        <w:t xml:space="preserve">effects of long duration oral contractive use on bone health.  </w:t>
      </w:r>
      <w:r w:rsidR="00CD5269">
        <w:rPr>
          <w:sz w:val="20"/>
          <w:szCs w:val="20"/>
        </w:rPr>
        <w:t>To date</w:t>
      </w:r>
      <w:r w:rsidRPr="00370D63">
        <w:rPr>
          <w:sz w:val="20"/>
          <w:szCs w:val="20"/>
        </w:rPr>
        <w:t xml:space="preserve">, </w:t>
      </w:r>
      <w:r w:rsidR="00CD5269" w:rsidRPr="00370D63">
        <w:rPr>
          <w:sz w:val="20"/>
          <w:szCs w:val="20"/>
        </w:rPr>
        <w:t>no space</w:t>
      </w:r>
      <w:r w:rsidR="00CD5269">
        <w:rPr>
          <w:sz w:val="20"/>
          <w:szCs w:val="20"/>
        </w:rPr>
        <w:t xml:space="preserve"> </w:t>
      </w:r>
      <w:r w:rsidR="00CD5269" w:rsidRPr="00370D63">
        <w:rPr>
          <w:sz w:val="20"/>
          <w:szCs w:val="20"/>
        </w:rPr>
        <w:t xml:space="preserve">flight investigation has explicitly examined </w:t>
      </w:r>
      <w:r w:rsidR="00CD5269">
        <w:rPr>
          <w:sz w:val="20"/>
          <w:szCs w:val="20"/>
        </w:rPr>
        <w:t xml:space="preserve">the impact of hormonal contraception on </w:t>
      </w:r>
      <w:r w:rsidR="00CD5269" w:rsidRPr="00370D63">
        <w:rPr>
          <w:sz w:val="20"/>
          <w:szCs w:val="20"/>
        </w:rPr>
        <w:t>bone health</w:t>
      </w:r>
      <w:r w:rsidRPr="00370D63">
        <w:rPr>
          <w:sz w:val="20"/>
          <w:szCs w:val="20"/>
        </w:rPr>
        <w:t xml:space="preserve">. </w:t>
      </w:r>
    </w:p>
    <w:p w14:paraId="2972FE92" w14:textId="35CE7AB7" w:rsidR="00370D63" w:rsidRDefault="00370D63" w:rsidP="00370D63">
      <w:pPr>
        <w:pStyle w:val="IEEEsubhead"/>
        <w:rPr>
          <w:i w:val="0"/>
          <w:iCs/>
          <w:sz w:val="20"/>
          <w:szCs w:val="20"/>
        </w:rPr>
      </w:pPr>
    </w:p>
    <w:p w14:paraId="28C14E4A" w14:textId="28C944C6" w:rsidR="00370D63" w:rsidRDefault="00370D63" w:rsidP="00370D63">
      <w:pPr>
        <w:pStyle w:val="IEEEsubhead"/>
        <w:rPr>
          <w:sz w:val="20"/>
        </w:rPr>
      </w:pPr>
      <w:r>
        <w:rPr>
          <w:sz w:val="20"/>
        </w:rPr>
        <w:t>Bone Health</w:t>
      </w:r>
    </w:p>
    <w:p w14:paraId="46A19A5B" w14:textId="432AFAB0" w:rsidR="00370D63" w:rsidRPr="00370D63" w:rsidRDefault="100CAE68" w:rsidP="00092C6F">
      <w:pPr>
        <w:rPr>
          <w:sz w:val="20"/>
          <w:szCs w:val="20"/>
        </w:rPr>
      </w:pPr>
      <w:r w:rsidRPr="100CAE68">
        <w:rPr>
          <w:sz w:val="20"/>
          <w:szCs w:val="20"/>
        </w:rPr>
        <w:t>On Earth, musculoskeletal s</w:t>
      </w:r>
      <w:r w:rsidR="00370D63" w:rsidRPr="00370D63">
        <w:rPr>
          <w:sz w:val="20"/>
          <w:szCs w:val="20"/>
        </w:rPr>
        <w:t xml:space="preserve">ex differences </w:t>
      </w:r>
      <w:r w:rsidRPr="100CAE68">
        <w:rPr>
          <w:sz w:val="20"/>
          <w:szCs w:val="20"/>
        </w:rPr>
        <w:t xml:space="preserve">are present across the lifespan </w:t>
      </w:r>
      <w:r w:rsidR="00370D63" w:rsidRPr="00370D63">
        <w:rPr>
          <w:sz w:val="20"/>
          <w:szCs w:val="20"/>
        </w:rPr>
        <w:fldChar w:fldCharType="begin">
          <w:fldData xml:space="preserve">PEVuZE5vdGU+PENpdGU+PEF1dGhvcj5CYXh0ZXItSm9uZXM8L0F1dGhvcj48WWVhcj4yMDIxPC9Z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</w:fldData>
        </w:fldChar>
      </w:r>
      <w:r w:rsidR="00F426F5">
        <w:rPr>
          <w:sz w:val="20"/>
          <w:szCs w:val="20"/>
        </w:rPr>
        <w:instrText xml:space="preserve"> ADDIN EN.CITE </w:instrText>
      </w:r>
      <w:r w:rsidR="00F426F5">
        <w:rPr>
          <w:sz w:val="20"/>
          <w:szCs w:val="20"/>
        </w:rPr>
        <w:fldChar w:fldCharType="begin">
          <w:fldData xml:space="preserve">PEVuZE5vdGU+PENpdGU+PEF1dGhvcj5CYXh0ZXItSm9uZXM8L0F1dGhvcj48WWVhcj4yMDIxPC9Z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</w:fldData>
        </w:fldChar>
      </w:r>
      <w:r w:rsidR="00F426F5">
        <w:rPr>
          <w:sz w:val="20"/>
          <w:szCs w:val="20"/>
        </w:rPr>
        <w:instrText xml:space="preserve"> ADDIN EN.CITE.DATA </w:instrText>
      </w:r>
      <w:r w:rsidR="00F426F5">
        <w:rPr>
          <w:sz w:val="20"/>
          <w:szCs w:val="20"/>
        </w:rPr>
      </w:r>
      <w:r w:rsidR="00F426F5">
        <w:rPr>
          <w:sz w:val="20"/>
          <w:szCs w:val="20"/>
        </w:rPr>
        <w:fldChar w:fldCharType="end"/>
      </w:r>
      <w:r w:rsidR="00370D63" w:rsidRPr="00370D63">
        <w:rPr>
          <w:sz w:val="20"/>
          <w:szCs w:val="20"/>
        </w:rPr>
      </w:r>
      <w:r w:rsidR="00370D63" w:rsidRPr="00370D63">
        <w:rPr>
          <w:sz w:val="20"/>
          <w:szCs w:val="20"/>
        </w:rPr>
        <w:fldChar w:fldCharType="separate"/>
      </w:r>
      <w:r w:rsidR="00F426F5">
        <w:rPr>
          <w:noProof/>
          <w:sz w:val="20"/>
          <w:szCs w:val="20"/>
        </w:rPr>
        <w:t>[38, 39]</w:t>
      </w:r>
      <w:r w:rsidR="00370D63" w:rsidRPr="00370D63">
        <w:rPr>
          <w:sz w:val="20"/>
          <w:szCs w:val="20"/>
        </w:rPr>
        <w:fldChar w:fldCharType="end"/>
      </w:r>
      <w:r w:rsidR="00370D63" w:rsidRPr="00370D63">
        <w:rPr>
          <w:sz w:val="20"/>
          <w:szCs w:val="20"/>
        </w:rPr>
        <w:t>,</w:t>
      </w:r>
      <w:r w:rsidRPr="100CAE68">
        <w:rPr>
          <w:sz w:val="20"/>
          <w:szCs w:val="20"/>
        </w:rPr>
        <w:t xml:space="preserve"> as females have lower bone and lean mass compared to males</w:t>
      </w:r>
      <w:r w:rsidR="00085C05">
        <w:rPr>
          <w:sz w:val="20"/>
          <w:szCs w:val="20"/>
        </w:rPr>
        <w:t>,</w:t>
      </w:r>
      <w:r w:rsidRPr="100CAE68">
        <w:rPr>
          <w:sz w:val="20"/>
          <w:szCs w:val="20"/>
        </w:rPr>
        <w:t xml:space="preserve"> </w:t>
      </w:r>
      <w:r w:rsidR="00085C05">
        <w:rPr>
          <w:sz w:val="20"/>
          <w:szCs w:val="20"/>
        </w:rPr>
        <w:t>which</w:t>
      </w:r>
      <w:r w:rsidR="00085C05" w:rsidRPr="100CAE68">
        <w:rPr>
          <w:sz w:val="20"/>
          <w:szCs w:val="20"/>
        </w:rPr>
        <w:t xml:space="preserve"> </w:t>
      </w:r>
      <w:r w:rsidRPr="100CAE68">
        <w:rPr>
          <w:sz w:val="20"/>
          <w:szCs w:val="20"/>
        </w:rPr>
        <w:t xml:space="preserve">is exacerbated later in life during the menopausal transition with the rapid </w:t>
      </w:r>
      <w:r w:rsidR="00370D63" w:rsidRPr="00370D63">
        <w:rPr>
          <w:sz w:val="20"/>
          <w:szCs w:val="20"/>
        </w:rPr>
        <w:t xml:space="preserve">decline in estrogen production. </w:t>
      </w:r>
      <w:r w:rsidRPr="100CAE68">
        <w:rPr>
          <w:sz w:val="20"/>
          <w:szCs w:val="20"/>
        </w:rPr>
        <w:t>Whether this</w:t>
      </w:r>
      <w:r w:rsidR="00370D63" w:rsidRPr="00370D63">
        <w:rPr>
          <w:sz w:val="20"/>
          <w:szCs w:val="20"/>
        </w:rPr>
        <w:t xml:space="preserve"> </w:t>
      </w:r>
      <w:r w:rsidRPr="100CAE68">
        <w:rPr>
          <w:sz w:val="20"/>
          <w:szCs w:val="20"/>
        </w:rPr>
        <w:t>dimorphic bone health relationship</w:t>
      </w:r>
      <w:r w:rsidR="00370D63" w:rsidRPr="00370D63">
        <w:rPr>
          <w:sz w:val="20"/>
          <w:szCs w:val="20"/>
        </w:rPr>
        <w:t xml:space="preserve"> </w:t>
      </w:r>
      <w:r w:rsidRPr="100CAE68">
        <w:rPr>
          <w:sz w:val="20"/>
          <w:szCs w:val="20"/>
        </w:rPr>
        <w:t xml:space="preserve">extends </w:t>
      </w:r>
      <w:r w:rsidR="00370D63" w:rsidRPr="00370D63">
        <w:rPr>
          <w:sz w:val="20"/>
          <w:szCs w:val="20"/>
        </w:rPr>
        <w:t>to space flight</w:t>
      </w:r>
      <w:r w:rsidRPr="100CAE68">
        <w:rPr>
          <w:sz w:val="20"/>
          <w:szCs w:val="20"/>
        </w:rPr>
        <w:t xml:space="preserve"> remains to be seen</w:t>
      </w:r>
      <w:r w:rsidR="00370D63" w:rsidRPr="00370D63">
        <w:rPr>
          <w:sz w:val="20"/>
          <w:szCs w:val="20"/>
        </w:rPr>
        <w:t>.</w:t>
      </w:r>
      <w:r w:rsidRPr="100CAE68">
        <w:rPr>
          <w:sz w:val="20"/>
          <w:szCs w:val="20"/>
        </w:rPr>
        <w:t xml:space="preserve"> </w:t>
      </w:r>
      <w:r w:rsidR="00370D63" w:rsidRPr="00370D63">
        <w:rPr>
          <w:sz w:val="20"/>
          <w:szCs w:val="20"/>
        </w:rPr>
        <w:t xml:space="preserve">To our knowledge, only one investigation has examined sex differences in the </w:t>
      </w:r>
      <w:r w:rsidRPr="100CAE68">
        <w:rPr>
          <w:sz w:val="20"/>
          <w:szCs w:val="20"/>
        </w:rPr>
        <w:t>bone mineral density (</w:t>
      </w:r>
      <w:r w:rsidR="00370D63" w:rsidRPr="00370D63">
        <w:rPr>
          <w:sz w:val="20"/>
          <w:szCs w:val="20"/>
        </w:rPr>
        <w:t>BMD</w:t>
      </w:r>
      <w:r w:rsidRPr="100CAE68">
        <w:rPr>
          <w:sz w:val="20"/>
          <w:szCs w:val="20"/>
        </w:rPr>
        <w:t>)</w:t>
      </w:r>
      <w:r w:rsidR="00370D63" w:rsidRPr="00370D63">
        <w:rPr>
          <w:sz w:val="20"/>
          <w:szCs w:val="20"/>
        </w:rPr>
        <w:t xml:space="preserve"> response to space flight. </w:t>
      </w:r>
      <w:r w:rsidRPr="100CAE68">
        <w:rPr>
          <w:sz w:val="20"/>
          <w:szCs w:val="20"/>
        </w:rPr>
        <w:t>After long duration ISS missions, ranging from 49</w:t>
      </w:r>
      <w:r w:rsidR="00404D77">
        <w:rPr>
          <w:sz w:val="20"/>
          <w:szCs w:val="20"/>
        </w:rPr>
        <w:t>–</w:t>
      </w:r>
      <w:r w:rsidRPr="100CAE68">
        <w:rPr>
          <w:sz w:val="20"/>
          <w:szCs w:val="20"/>
        </w:rPr>
        <w:t>215 d, male (n=33) and female (n=9) astronauts showed similar bone density decrements, where total and regional BMD decreased up to 1.5% per month regardless</w:t>
      </w:r>
      <w:r w:rsidR="00370D63" w:rsidRPr="00370D63">
        <w:rPr>
          <w:sz w:val="20"/>
          <w:szCs w:val="20"/>
        </w:rPr>
        <w:t xml:space="preserve"> of sex and exercise modality</w:t>
      </w:r>
      <w:r w:rsidRPr="100CAE68">
        <w:rPr>
          <w:sz w:val="20"/>
          <w:szCs w:val="20"/>
        </w:rPr>
        <w:t xml:space="preserve"> </w:t>
      </w:r>
      <w:r w:rsidR="00A053EA" w:rsidRPr="100CAE68">
        <w:rPr>
          <w:sz w:val="20"/>
          <w:szCs w:val="20"/>
        </w:rPr>
        <w:fldChar w:fldCharType="begin">
          <w:fldData xml:space="preserve">PEVuZE5vdGU+PENpdGU+PEF1dGhvcj5TbWl0aDwvQXV0aG9yPjxZZWFyPjIwMTQ8L1llYXI+PFJl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</w:fldData>
        </w:fldChar>
      </w:r>
      <w:r w:rsidR="00B40D9A">
        <w:rPr>
          <w:sz w:val="20"/>
          <w:szCs w:val="20"/>
        </w:rPr>
        <w:instrText xml:space="preserve"> ADDIN EN.CITE </w:instrText>
      </w:r>
      <w:r w:rsidR="00B40D9A">
        <w:rPr>
          <w:sz w:val="20"/>
          <w:szCs w:val="20"/>
        </w:rPr>
        <w:fldChar w:fldCharType="begin">
          <w:fldData xml:space="preserve">PEVuZE5vdGU+PENpdGU+PEF1dGhvcj5TbWl0aDwvQXV0aG9yPjxZZWFyPjIwMTQ8L1llYXI+PFJl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</w:fldData>
        </w:fldChar>
      </w:r>
      <w:r w:rsidR="00B40D9A">
        <w:rPr>
          <w:sz w:val="20"/>
          <w:szCs w:val="20"/>
        </w:rPr>
        <w:instrText xml:space="preserve"> ADDIN EN.CITE.DATA </w:instrText>
      </w:r>
      <w:r w:rsidR="00B40D9A">
        <w:rPr>
          <w:sz w:val="20"/>
          <w:szCs w:val="20"/>
        </w:rPr>
      </w:r>
      <w:r w:rsidR="00B40D9A">
        <w:rPr>
          <w:sz w:val="20"/>
          <w:szCs w:val="20"/>
        </w:rPr>
        <w:fldChar w:fldCharType="end"/>
      </w:r>
      <w:r w:rsidR="00A053EA" w:rsidRPr="100CAE68">
        <w:rPr>
          <w:sz w:val="20"/>
          <w:szCs w:val="20"/>
        </w:rPr>
      </w:r>
      <w:r w:rsidR="00A053EA" w:rsidRPr="100CAE68">
        <w:rPr>
          <w:sz w:val="20"/>
          <w:szCs w:val="20"/>
        </w:rPr>
        <w:fldChar w:fldCharType="separate"/>
      </w:r>
      <w:r w:rsidR="00B40D9A">
        <w:rPr>
          <w:noProof/>
          <w:sz w:val="20"/>
          <w:szCs w:val="20"/>
        </w:rPr>
        <w:t>[40]</w:t>
      </w:r>
      <w:r w:rsidR="00A053EA" w:rsidRPr="100CAE68">
        <w:rPr>
          <w:sz w:val="20"/>
          <w:szCs w:val="20"/>
        </w:rPr>
        <w:fldChar w:fldCharType="end"/>
      </w:r>
      <w:r w:rsidRPr="100CAE68">
        <w:rPr>
          <w:sz w:val="20"/>
          <w:szCs w:val="20"/>
        </w:rPr>
        <w:t>. Though male astronauts had</w:t>
      </w:r>
      <w:r w:rsidR="00370D63" w:rsidRPr="00370D63">
        <w:rPr>
          <w:sz w:val="20"/>
          <w:szCs w:val="20"/>
        </w:rPr>
        <w:t xml:space="preserve"> greater BMD compared to female astronauts through the study, </w:t>
      </w:r>
      <w:r w:rsidRPr="100CAE68">
        <w:rPr>
          <w:sz w:val="20"/>
          <w:szCs w:val="20"/>
        </w:rPr>
        <w:t>consistent with</w:t>
      </w:r>
      <w:r w:rsidR="00370D63" w:rsidRPr="00370D63">
        <w:rPr>
          <w:sz w:val="20"/>
          <w:szCs w:val="20"/>
        </w:rPr>
        <w:t xml:space="preserve"> 1g literature,</w:t>
      </w:r>
      <w:r w:rsidRPr="100CAE68">
        <w:rPr>
          <w:sz w:val="20"/>
          <w:szCs w:val="20"/>
        </w:rPr>
        <w:t xml:space="preserve"> a larger</w:t>
      </w:r>
      <w:r w:rsidR="00370D63" w:rsidRPr="00370D63">
        <w:rPr>
          <w:sz w:val="20"/>
          <w:szCs w:val="20"/>
        </w:rPr>
        <w:t xml:space="preserve"> sample size </w:t>
      </w:r>
      <w:r w:rsidRPr="100CAE68">
        <w:rPr>
          <w:sz w:val="20"/>
          <w:szCs w:val="20"/>
        </w:rPr>
        <w:t>for the</w:t>
      </w:r>
      <w:r w:rsidR="00370D63" w:rsidRPr="00370D63">
        <w:rPr>
          <w:sz w:val="20"/>
          <w:szCs w:val="20"/>
        </w:rPr>
        <w:t xml:space="preserve"> female cohort may </w:t>
      </w:r>
      <w:r w:rsidRPr="100CAE68">
        <w:rPr>
          <w:sz w:val="20"/>
          <w:szCs w:val="20"/>
        </w:rPr>
        <w:t>be necessary</w:t>
      </w:r>
      <w:r w:rsidR="00370D63" w:rsidRPr="00370D63">
        <w:rPr>
          <w:sz w:val="20"/>
          <w:szCs w:val="20"/>
        </w:rPr>
        <w:t xml:space="preserve"> to detect sex differences</w:t>
      </w:r>
      <w:r w:rsidRPr="100CAE68">
        <w:rPr>
          <w:sz w:val="20"/>
          <w:szCs w:val="20"/>
        </w:rPr>
        <w:t xml:space="preserve">, </w:t>
      </w:r>
      <w:r w:rsidR="00370D63" w:rsidRPr="00370D63">
        <w:rPr>
          <w:sz w:val="20"/>
          <w:szCs w:val="20"/>
        </w:rPr>
        <w:t>as sample sizes of 10</w:t>
      </w:r>
      <w:r w:rsidR="00404D77">
        <w:rPr>
          <w:sz w:val="20"/>
          <w:szCs w:val="20"/>
        </w:rPr>
        <w:t>–</w:t>
      </w:r>
      <w:r w:rsidR="00370D63" w:rsidRPr="00370D63">
        <w:rPr>
          <w:sz w:val="20"/>
          <w:szCs w:val="20"/>
        </w:rPr>
        <w:t>20 astronauts with &gt;</w:t>
      </w:r>
      <w:r w:rsidR="00404D77">
        <w:rPr>
          <w:sz w:val="20"/>
          <w:szCs w:val="20"/>
        </w:rPr>
        <w:t xml:space="preserve"> </w:t>
      </w:r>
      <w:r w:rsidR="00370D63" w:rsidRPr="00370D63">
        <w:rPr>
          <w:sz w:val="20"/>
          <w:szCs w:val="20"/>
        </w:rPr>
        <w:t xml:space="preserve">2 months of space flight may be required to detect sex differences for space-related changes in BMD </w:t>
      </w:r>
      <w:r w:rsidR="00370D63" w:rsidRPr="00370D63">
        <w:rPr>
          <w:sz w:val="20"/>
          <w:szCs w:val="20"/>
        </w:rPr>
        <w:fldChar w:fldCharType="begin"/>
      </w:r>
      <w:r w:rsidR="00B40D9A">
        <w:rPr>
          <w:sz w:val="20"/>
          <w:szCs w:val="20"/>
        </w:rPr>
        <w:instrText xml:space="preserve"> ADDIN EN.CITE &lt;EndNote&gt;&lt;Cite&gt;&lt;Author&gt;Stavnichuk&lt;/Author&gt;&lt;Year&gt;2020&lt;/Year&gt;&lt;RecNum&gt;37&lt;/RecNum&gt;&lt;DisplayText&gt;[41]&lt;/DisplayText&gt;&lt;record&gt;&lt;rec-number&gt;37&lt;/rec-number&gt;&lt;foreign-keys&gt;&lt;key app="EN" db-id="d0ttrsvr2psw54efdv1vpvx0dwwvvetwpsze" timestamp="1652368263"&gt;37&lt;/key&gt;&lt;/foreign-keys&gt;&lt;ref-type name="Journal Article"&gt;17&lt;/ref-type&gt;&lt;contributors&gt;&lt;authors&gt;&lt;author&gt;Stavnichuk, M.&lt;/author&gt;&lt;author&gt;Mikolajewicz, N.&lt;/author&gt;&lt;author&gt;Corlett, T.&lt;/author&gt;&lt;author&gt;Morris, M.&lt;/author&gt;&lt;author&gt;Komarova, S. V.&lt;/author&gt;&lt;/authors&gt;&lt;/contributors&gt;&lt;auth-address&gt;1Department of Biomedical Engineering, McGill University, Montreal, Canada.0000 0004 1936 8649grid.14709.3b&amp;#xD;2Shriners Hospital for Children-Canada, Montreal, Canada.0000 0004 0629 1363grid.415833.8&amp;#xD;3Faculty of Dentistry, McGill University, Montreal, Canada.0000 0004 1936 8649grid.14709.3b&amp;#xD;4Schulich Library of Physical Sciences, Life Sciences and Engineering, McGill University, Montreal, Canada.0000 0004 1936 8649grid.14709.3b&lt;/auth-address&gt;&lt;titles&gt;&lt;title&gt;A systematic review and meta-analysis of bone loss in space travelers&lt;/title&gt;&lt;secondary-title&gt;NPJ Microgravity&lt;/secondary-title&gt;&lt;/titles&gt;&lt;periodical&gt;&lt;full-title&gt;NPJ Microgravity&lt;/full-title&gt;&lt;/periodical&gt;&lt;pages&gt;13&lt;/pages&gt;&lt;volume&gt;6&lt;/volume&gt;&lt;edition&gt;20200505&lt;/edition&gt;&lt;keywords&gt;&lt;keyword&gt;Medical research&lt;/keyword&gt;&lt;keyword&gt;Physiology&lt;/keyword&gt;&lt;/keywords&gt;&lt;dates&gt;&lt;year&gt;2020&lt;/year&gt;&lt;/dates&gt;&lt;isbn&gt;2373-8065 (Print)&amp;#xD;2373-8065 (Linking)&lt;/isbn&gt;&lt;accession-num&gt;32411816&lt;/accession-num&gt;&lt;urls&gt;&lt;related-urls&gt;&lt;url&gt;https://www.ncbi.nlm.nih.gov/pubmed/32411816&lt;/url&gt;&lt;/related-urls&gt;&lt;/urls&gt;&lt;custom1&gt;Competing interestsThe authors declare no competing interests.&lt;/custom1&gt;&lt;custom2&gt;PMC7200725&lt;/custom2&gt;&lt;electronic-resource-num&gt;10.1038/s41526-020-0103-2&lt;/electronic-resource-num&gt;&lt;remote-database-name&gt;PubMed-not-MEDLINE&lt;/remote-database-name&gt;&lt;remote-database-provider&gt;NLM&lt;/remote-database-provider&gt;&lt;/record&gt;&lt;/Cite&gt;&lt;/EndNote&gt;</w:instrText>
      </w:r>
      <w:r w:rsidR="00370D63" w:rsidRPr="00370D63">
        <w:rPr>
          <w:sz w:val="20"/>
          <w:szCs w:val="20"/>
        </w:rPr>
        <w:fldChar w:fldCharType="separate"/>
      </w:r>
      <w:r w:rsidR="00B40D9A">
        <w:rPr>
          <w:noProof/>
          <w:sz w:val="20"/>
          <w:szCs w:val="20"/>
        </w:rPr>
        <w:t>[41]</w:t>
      </w:r>
      <w:r w:rsidR="00370D63" w:rsidRPr="00370D63">
        <w:rPr>
          <w:sz w:val="20"/>
          <w:szCs w:val="20"/>
        </w:rPr>
        <w:fldChar w:fldCharType="end"/>
      </w:r>
      <w:r w:rsidR="00370D63" w:rsidRPr="00370D63">
        <w:rPr>
          <w:sz w:val="20"/>
          <w:szCs w:val="20"/>
        </w:rPr>
        <w:t>. The rate of bone loss (</w:t>
      </w:r>
      <w:r w:rsidR="00404D77">
        <w:rPr>
          <w:sz w:val="20"/>
          <w:szCs w:val="20"/>
        </w:rPr>
        <w:t>≈</w:t>
      </w:r>
      <w:r w:rsidR="00370D63" w:rsidRPr="00370D63">
        <w:rPr>
          <w:sz w:val="20"/>
          <w:szCs w:val="20"/>
        </w:rPr>
        <w:t xml:space="preserve">1%/month at various sites) </w:t>
      </w:r>
      <w:r w:rsidRPr="100CAE68">
        <w:rPr>
          <w:sz w:val="20"/>
          <w:szCs w:val="20"/>
        </w:rPr>
        <w:t xml:space="preserve">could have lasting impacts in all astronauts, </w:t>
      </w:r>
      <w:r w:rsidR="00293C53">
        <w:rPr>
          <w:sz w:val="20"/>
          <w:szCs w:val="20"/>
        </w:rPr>
        <w:t xml:space="preserve">and </w:t>
      </w:r>
      <w:r w:rsidRPr="100CAE68">
        <w:rPr>
          <w:sz w:val="20"/>
          <w:szCs w:val="20"/>
        </w:rPr>
        <w:t xml:space="preserve">such decline in otherwise </w:t>
      </w:r>
      <w:r w:rsidR="00370D63" w:rsidRPr="00370D63">
        <w:rPr>
          <w:sz w:val="20"/>
          <w:szCs w:val="20"/>
        </w:rPr>
        <w:t xml:space="preserve">healthy </w:t>
      </w:r>
      <w:r w:rsidRPr="100CAE68">
        <w:rPr>
          <w:sz w:val="20"/>
          <w:szCs w:val="20"/>
        </w:rPr>
        <w:t xml:space="preserve">female astronauts </w:t>
      </w:r>
      <w:r w:rsidR="00370D63" w:rsidRPr="00370D63">
        <w:rPr>
          <w:sz w:val="20"/>
          <w:szCs w:val="20"/>
        </w:rPr>
        <w:t xml:space="preserve">could </w:t>
      </w:r>
      <w:r w:rsidRPr="100CAE68">
        <w:rPr>
          <w:sz w:val="20"/>
          <w:szCs w:val="20"/>
        </w:rPr>
        <w:t>put them at risk for early onset osteoporosis and bone-related complications as they approach menopause</w:t>
      </w:r>
      <w:r w:rsidR="00370D63" w:rsidRPr="00370D63">
        <w:rPr>
          <w:sz w:val="20"/>
          <w:szCs w:val="20"/>
        </w:rPr>
        <w:t>.</w:t>
      </w:r>
    </w:p>
    <w:p w14:paraId="40AB76C4" w14:textId="77777777" w:rsidR="00370D63" w:rsidRPr="00370D63" w:rsidRDefault="00370D63" w:rsidP="00370D63">
      <w:pPr>
        <w:ind w:firstLine="720"/>
        <w:rPr>
          <w:sz w:val="20"/>
          <w:szCs w:val="20"/>
        </w:rPr>
      </w:pPr>
    </w:p>
    <w:p w14:paraId="0CF811A7" w14:textId="78EAE59F" w:rsidR="00370D63" w:rsidRPr="00370D63" w:rsidRDefault="100CAE68" w:rsidP="00370D63">
      <w:pPr>
        <w:rPr>
          <w:sz w:val="20"/>
          <w:szCs w:val="20"/>
        </w:rPr>
      </w:pPr>
      <w:r w:rsidRPr="100CAE68">
        <w:rPr>
          <w:sz w:val="20"/>
          <w:szCs w:val="20"/>
        </w:rPr>
        <w:t>To date</w:t>
      </w:r>
      <w:r w:rsidR="00370D63" w:rsidRPr="00370D63">
        <w:rPr>
          <w:sz w:val="20"/>
          <w:szCs w:val="20"/>
        </w:rPr>
        <w:t xml:space="preserve">, </w:t>
      </w:r>
      <w:r w:rsidRPr="100CAE68">
        <w:rPr>
          <w:sz w:val="20"/>
          <w:szCs w:val="20"/>
        </w:rPr>
        <w:t>no investigations have examined the</w:t>
      </w:r>
      <w:r w:rsidR="00370D63" w:rsidRPr="00370D63">
        <w:rPr>
          <w:sz w:val="20"/>
          <w:szCs w:val="20"/>
        </w:rPr>
        <w:t xml:space="preserve"> impact </w:t>
      </w:r>
      <w:r w:rsidRPr="100CAE68">
        <w:rPr>
          <w:sz w:val="20"/>
          <w:szCs w:val="20"/>
        </w:rPr>
        <w:t xml:space="preserve">of space flight on </w:t>
      </w:r>
      <w:r w:rsidR="00370D63" w:rsidRPr="00370D63">
        <w:rPr>
          <w:sz w:val="20"/>
          <w:szCs w:val="20"/>
        </w:rPr>
        <w:t xml:space="preserve">bone structural qualities </w:t>
      </w:r>
      <w:r w:rsidRPr="100CAE68">
        <w:rPr>
          <w:sz w:val="20"/>
          <w:szCs w:val="20"/>
        </w:rPr>
        <w:t>in female</w:t>
      </w:r>
      <w:r w:rsidR="00370D63" w:rsidRPr="00370D63">
        <w:rPr>
          <w:sz w:val="20"/>
          <w:szCs w:val="20"/>
        </w:rPr>
        <w:t xml:space="preserve"> astronauts. </w:t>
      </w:r>
      <w:r w:rsidRPr="100CAE68">
        <w:rPr>
          <w:sz w:val="20"/>
          <w:szCs w:val="20"/>
        </w:rPr>
        <w:t xml:space="preserve">Research in </w:t>
      </w:r>
      <w:r w:rsidR="00370D63" w:rsidRPr="00370D63">
        <w:rPr>
          <w:sz w:val="20"/>
          <w:szCs w:val="20"/>
        </w:rPr>
        <w:t>male astronauts</w:t>
      </w:r>
      <w:r w:rsidRPr="100CAE68">
        <w:rPr>
          <w:sz w:val="20"/>
          <w:szCs w:val="20"/>
        </w:rPr>
        <w:t xml:space="preserve"> indicated significant reductions in tibial </w:t>
      </w:r>
      <w:r w:rsidR="00370D63" w:rsidRPr="00370D63">
        <w:rPr>
          <w:sz w:val="20"/>
          <w:szCs w:val="20"/>
        </w:rPr>
        <w:t xml:space="preserve">cortical and trabecular densities </w:t>
      </w:r>
      <w:r w:rsidRPr="100CAE68">
        <w:rPr>
          <w:sz w:val="20"/>
          <w:szCs w:val="20"/>
        </w:rPr>
        <w:t>(1.5</w:t>
      </w:r>
      <w:r w:rsidR="00404D77">
        <w:rPr>
          <w:sz w:val="20"/>
          <w:szCs w:val="20"/>
        </w:rPr>
        <w:t>–</w:t>
      </w:r>
      <w:r w:rsidRPr="100CAE68">
        <w:rPr>
          <w:sz w:val="20"/>
          <w:szCs w:val="20"/>
        </w:rPr>
        <w:t>2%), cortical thickness (4%), and cortical porosity (15%) after 4</w:t>
      </w:r>
      <w:r w:rsidR="00404D77">
        <w:rPr>
          <w:sz w:val="20"/>
          <w:szCs w:val="20"/>
        </w:rPr>
        <w:t>–</w:t>
      </w:r>
      <w:r w:rsidRPr="100CAE68">
        <w:rPr>
          <w:sz w:val="20"/>
          <w:szCs w:val="20"/>
        </w:rPr>
        <w:t xml:space="preserve">6 months on ISS </w:t>
      </w:r>
      <w:r w:rsidR="00370D63" w:rsidRPr="00370D63">
        <w:rPr>
          <w:sz w:val="20"/>
          <w:szCs w:val="20"/>
        </w:rPr>
        <w:fldChar w:fldCharType="begin">
          <w:fldData xml:space="preserve">PEVuZE5vdGU+PENpdGU+PEF1dGhvcj5WaWNvPC9BdXRob3I+PFllYXI+MjAxNzwvWWVhcj48UmVj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</w:fldData>
        </w:fldChar>
      </w:r>
      <w:r w:rsidR="00B40D9A">
        <w:rPr>
          <w:sz w:val="20"/>
          <w:szCs w:val="20"/>
        </w:rPr>
        <w:instrText xml:space="preserve"> ADDIN EN.CITE </w:instrText>
      </w:r>
      <w:r w:rsidR="00B40D9A">
        <w:rPr>
          <w:sz w:val="20"/>
          <w:szCs w:val="20"/>
        </w:rPr>
        <w:fldChar w:fldCharType="begin">
          <w:fldData xml:space="preserve">PEVuZE5vdGU+PENpdGU+PEF1dGhvcj5WaWNvPC9BdXRob3I+PFllYXI+MjAxNzwvWWVhcj48UmVj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</w:fldData>
        </w:fldChar>
      </w:r>
      <w:r w:rsidR="00B40D9A">
        <w:rPr>
          <w:sz w:val="20"/>
          <w:szCs w:val="20"/>
        </w:rPr>
        <w:instrText xml:space="preserve"> ADDIN EN.CITE.DATA </w:instrText>
      </w:r>
      <w:r w:rsidR="00B40D9A">
        <w:rPr>
          <w:sz w:val="20"/>
          <w:szCs w:val="20"/>
        </w:rPr>
      </w:r>
      <w:r w:rsidR="00B40D9A">
        <w:rPr>
          <w:sz w:val="20"/>
          <w:szCs w:val="20"/>
        </w:rPr>
        <w:fldChar w:fldCharType="end"/>
      </w:r>
      <w:r w:rsidR="00370D63" w:rsidRPr="00370D63">
        <w:rPr>
          <w:sz w:val="20"/>
          <w:szCs w:val="20"/>
        </w:rPr>
      </w:r>
      <w:r w:rsidR="00370D63" w:rsidRPr="00370D63">
        <w:rPr>
          <w:sz w:val="20"/>
          <w:szCs w:val="20"/>
        </w:rPr>
        <w:fldChar w:fldCharType="separate"/>
      </w:r>
      <w:r w:rsidR="00B40D9A">
        <w:rPr>
          <w:noProof/>
          <w:sz w:val="20"/>
          <w:szCs w:val="20"/>
        </w:rPr>
        <w:t>[42]</w:t>
      </w:r>
      <w:r w:rsidR="00370D63" w:rsidRPr="00370D63">
        <w:rPr>
          <w:sz w:val="20"/>
          <w:szCs w:val="20"/>
        </w:rPr>
        <w:fldChar w:fldCharType="end"/>
      </w:r>
      <w:r w:rsidR="00370D63" w:rsidRPr="00370D63">
        <w:rPr>
          <w:sz w:val="20"/>
          <w:szCs w:val="20"/>
        </w:rPr>
        <w:t xml:space="preserve">. Importantly, some bone microarchitecture decrements </w:t>
      </w:r>
      <w:r w:rsidRPr="100CAE68">
        <w:rPr>
          <w:sz w:val="20"/>
          <w:szCs w:val="20"/>
        </w:rPr>
        <w:t xml:space="preserve">(i.e., tibial cortical porosity and trabecular bone) </w:t>
      </w:r>
      <w:r w:rsidR="00370D63" w:rsidRPr="00370D63">
        <w:rPr>
          <w:sz w:val="20"/>
          <w:szCs w:val="20"/>
        </w:rPr>
        <w:t xml:space="preserve">did not recover after 1 year of reambulation on Earth </w:t>
      </w:r>
      <w:r w:rsidR="00370D63" w:rsidRPr="00370D63">
        <w:rPr>
          <w:sz w:val="20"/>
          <w:szCs w:val="20"/>
        </w:rPr>
        <w:fldChar w:fldCharType="begin">
          <w:fldData xml:space="preserve">PEVuZE5vdGU+PENpdGU+PEF1dGhvcj5WaWNvPC9BdXRob3I+PFllYXI+MjAxNzwvWWVhcj48UmVj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</w:fldData>
        </w:fldChar>
      </w:r>
      <w:r w:rsidR="00B40D9A">
        <w:rPr>
          <w:sz w:val="20"/>
          <w:szCs w:val="20"/>
        </w:rPr>
        <w:instrText xml:space="preserve"> ADDIN EN.CITE </w:instrText>
      </w:r>
      <w:r w:rsidR="00B40D9A">
        <w:rPr>
          <w:sz w:val="20"/>
          <w:szCs w:val="20"/>
        </w:rPr>
        <w:fldChar w:fldCharType="begin">
          <w:fldData xml:space="preserve">PEVuZE5vdGU+PENpdGU+PEF1dGhvcj5WaWNvPC9BdXRob3I+PFllYXI+MjAxNzwvWWVhcj48UmVj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</w:fldData>
        </w:fldChar>
      </w:r>
      <w:r w:rsidR="00B40D9A">
        <w:rPr>
          <w:sz w:val="20"/>
          <w:szCs w:val="20"/>
        </w:rPr>
        <w:instrText xml:space="preserve"> ADDIN EN.CITE.DATA </w:instrText>
      </w:r>
      <w:r w:rsidR="00B40D9A">
        <w:rPr>
          <w:sz w:val="20"/>
          <w:szCs w:val="20"/>
        </w:rPr>
      </w:r>
      <w:r w:rsidR="00B40D9A">
        <w:rPr>
          <w:sz w:val="20"/>
          <w:szCs w:val="20"/>
        </w:rPr>
        <w:fldChar w:fldCharType="end"/>
      </w:r>
      <w:r w:rsidR="00370D63" w:rsidRPr="00370D63">
        <w:rPr>
          <w:sz w:val="20"/>
          <w:szCs w:val="20"/>
        </w:rPr>
      </w:r>
      <w:r w:rsidR="00370D63" w:rsidRPr="00370D63">
        <w:rPr>
          <w:sz w:val="20"/>
          <w:szCs w:val="20"/>
        </w:rPr>
        <w:fldChar w:fldCharType="separate"/>
      </w:r>
      <w:r w:rsidR="00B40D9A">
        <w:rPr>
          <w:noProof/>
          <w:sz w:val="20"/>
          <w:szCs w:val="20"/>
        </w:rPr>
        <w:t>[42]</w:t>
      </w:r>
      <w:r w:rsidR="00370D63" w:rsidRPr="00370D63">
        <w:rPr>
          <w:sz w:val="20"/>
          <w:szCs w:val="20"/>
        </w:rPr>
        <w:fldChar w:fldCharType="end"/>
      </w:r>
      <w:r w:rsidR="00370D63" w:rsidRPr="00370D63">
        <w:rPr>
          <w:sz w:val="20"/>
          <w:szCs w:val="20"/>
        </w:rPr>
        <w:t xml:space="preserve">. </w:t>
      </w:r>
      <w:r w:rsidR="00404D77">
        <w:rPr>
          <w:sz w:val="20"/>
          <w:szCs w:val="20"/>
        </w:rPr>
        <w:t>A s</w:t>
      </w:r>
      <w:r w:rsidRPr="100CAE68">
        <w:rPr>
          <w:sz w:val="20"/>
          <w:szCs w:val="20"/>
        </w:rPr>
        <w:t xml:space="preserve">imilar finding from a recent investigation </w:t>
      </w:r>
      <w:r w:rsidR="00370D63" w:rsidRPr="00370D63">
        <w:rPr>
          <w:sz w:val="20"/>
          <w:szCs w:val="20"/>
        </w:rPr>
        <w:t xml:space="preserve">indicated that mission duration predicted loss and recovery of bone </w:t>
      </w:r>
      <w:r w:rsidR="00370D63" w:rsidRPr="00370D63">
        <w:rPr>
          <w:sz w:val="20"/>
          <w:szCs w:val="20"/>
        </w:rPr>
        <w:lastRenderedPageBreak/>
        <w:t xml:space="preserve">structural qualities, </w:t>
      </w:r>
      <w:r w:rsidRPr="100CAE68">
        <w:rPr>
          <w:sz w:val="20"/>
          <w:szCs w:val="20"/>
        </w:rPr>
        <w:t>with</w:t>
      </w:r>
      <w:r w:rsidR="00370D63" w:rsidRPr="00370D63">
        <w:rPr>
          <w:sz w:val="20"/>
          <w:szCs w:val="20"/>
        </w:rPr>
        <w:t xml:space="preserve"> longer duration missions </w:t>
      </w:r>
      <w:r w:rsidRPr="100CAE68">
        <w:rPr>
          <w:sz w:val="20"/>
          <w:szCs w:val="20"/>
        </w:rPr>
        <w:t xml:space="preserve">resulting in </w:t>
      </w:r>
      <w:r w:rsidR="00370D63" w:rsidRPr="00370D63">
        <w:rPr>
          <w:sz w:val="20"/>
          <w:szCs w:val="20"/>
        </w:rPr>
        <w:t>in greater loss and</w:t>
      </w:r>
      <w:r w:rsidRPr="100CAE68">
        <w:rPr>
          <w:sz w:val="20"/>
          <w:szCs w:val="20"/>
        </w:rPr>
        <w:t>,</w:t>
      </w:r>
      <w:r w:rsidR="00370D63" w:rsidRPr="00370D63">
        <w:rPr>
          <w:sz w:val="20"/>
          <w:szCs w:val="20"/>
        </w:rPr>
        <w:t xml:space="preserve"> </w:t>
      </w:r>
      <w:r w:rsidRPr="100CAE68">
        <w:rPr>
          <w:sz w:val="20"/>
          <w:szCs w:val="20"/>
        </w:rPr>
        <w:t xml:space="preserve">in some instances, </w:t>
      </w:r>
      <w:r w:rsidR="00370D63" w:rsidRPr="00370D63">
        <w:rPr>
          <w:sz w:val="20"/>
          <w:szCs w:val="20"/>
        </w:rPr>
        <w:t xml:space="preserve">incomplete recovery </w:t>
      </w:r>
      <w:r w:rsidR="00370D63" w:rsidRPr="00370D63">
        <w:rPr>
          <w:sz w:val="20"/>
          <w:szCs w:val="20"/>
        </w:rPr>
        <w:fldChar w:fldCharType="begin">
          <w:fldData xml:space="preserve">PEVuZE5vdGU+PENpdGU+PEF1dGhvcj5HYWJlbDwvQXV0aG9yPjxZZWFyPjIwMjI8L1llYXI+PFJl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</w:fldData>
        </w:fldChar>
      </w:r>
      <w:r w:rsidR="00B40D9A">
        <w:rPr>
          <w:sz w:val="20"/>
          <w:szCs w:val="20"/>
        </w:rPr>
        <w:instrText xml:space="preserve"> ADDIN EN.CITE </w:instrText>
      </w:r>
      <w:r w:rsidR="00B40D9A">
        <w:rPr>
          <w:sz w:val="20"/>
          <w:szCs w:val="20"/>
        </w:rPr>
        <w:fldChar w:fldCharType="begin">
          <w:fldData xml:space="preserve">PEVuZE5vdGU+PENpdGU+PEF1dGhvcj5HYWJlbDwvQXV0aG9yPjxZZWFyPjIwMjI8L1llYXI+PFJl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</w:fldData>
        </w:fldChar>
      </w:r>
      <w:r w:rsidR="00B40D9A">
        <w:rPr>
          <w:sz w:val="20"/>
          <w:szCs w:val="20"/>
        </w:rPr>
        <w:instrText xml:space="preserve"> ADDIN EN.CITE.DATA </w:instrText>
      </w:r>
      <w:r w:rsidR="00B40D9A">
        <w:rPr>
          <w:sz w:val="20"/>
          <w:szCs w:val="20"/>
        </w:rPr>
      </w:r>
      <w:r w:rsidR="00B40D9A">
        <w:rPr>
          <w:sz w:val="20"/>
          <w:szCs w:val="20"/>
        </w:rPr>
        <w:fldChar w:fldCharType="end"/>
      </w:r>
      <w:r w:rsidR="00370D63" w:rsidRPr="00370D63">
        <w:rPr>
          <w:sz w:val="20"/>
          <w:szCs w:val="20"/>
        </w:rPr>
      </w:r>
      <w:r w:rsidR="00370D63" w:rsidRPr="00370D63">
        <w:rPr>
          <w:sz w:val="20"/>
          <w:szCs w:val="20"/>
        </w:rPr>
        <w:fldChar w:fldCharType="separate"/>
      </w:r>
      <w:r w:rsidR="00B40D9A">
        <w:rPr>
          <w:noProof/>
          <w:sz w:val="20"/>
          <w:szCs w:val="20"/>
        </w:rPr>
        <w:t>[43]</w:t>
      </w:r>
      <w:r w:rsidR="00370D63" w:rsidRPr="00370D63">
        <w:rPr>
          <w:sz w:val="20"/>
          <w:szCs w:val="20"/>
        </w:rPr>
        <w:fldChar w:fldCharType="end"/>
      </w:r>
      <w:r w:rsidR="00370D63" w:rsidRPr="00370D63">
        <w:rPr>
          <w:sz w:val="20"/>
          <w:szCs w:val="20"/>
        </w:rPr>
        <w:t xml:space="preserve">. </w:t>
      </w:r>
      <w:r w:rsidRPr="100CAE68">
        <w:rPr>
          <w:sz w:val="20"/>
          <w:szCs w:val="20"/>
        </w:rPr>
        <w:t>Although</w:t>
      </w:r>
      <w:r w:rsidR="00370D63" w:rsidRPr="00370D63">
        <w:rPr>
          <w:sz w:val="20"/>
          <w:szCs w:val="20"/>
        </w:rPr>
        <w:t xml:space="preserve"> female astronauts</w:t>
      </w:r>
      <w:r w:rsidRPr="100CAE68">
        <w:rPr>
          <w:sz w:val="20"/>
          <w:szCs w:val="20"/>
        </w:rPr>
        <w:t xml:space="preserve"> were included in this recent investigation</w:t>
      </w:r>
      <w:r w:rsidR="00370D63" w:rsidRPr="00370D63">
        <w:rPr>
          <w:sz w:val="20"/>
          <w:szCs w:val="20"/>
        </w:rPr>
        <w:t xml:space="preserve"> (n=3 of 17</w:t>
      </w:r>
      <w:r w:rsidRPr="100CAE68">
        <w:rPr>
          <w:sz w:val="20"/>
          <w:szCs w:val="20"/>
        </w:rPr>
        <w:t xml:space="preserve"> astronauts</w:t>
      </w:r>
      <w:r w:rsidR="00370D63" w:rsidRPr="00370D63">
        <w:rPr>
          <w:sz w:val="20"/>
          <w:szCs w:val="20"/>
        </w:rPr>
        <w:t xml:space="preserve">), </w:t>
      </w:r>
      <w:r w:rsidRPr="100CAE68">
        <w:rPr>
          <w:sz w:val="20"/>
          <w:szCs w:val="20"/>
        </w:rPr>
        <w:t xml:space="preserve">researchers did not determine </w:t>
      </w:r>
      <w:r w:rsidR="00370D63" w:rsidRPr="00370D63">
        <w:rPr>
          <w:sz w:val="20"/>
          <w:szCs w:val="20"/>
        </w:rPr>
        <w:t>sex differences</w:t>
      </w:r>
      <w:r w:rsidRPr="100CAE68">
        <w:rPr>
          <w:sz w:val="20"/>
          <w:szCs w:val="20"/>
        </w:rPr>
        <w:t>,</w:t>
      </w:r>
      <w:r w:rsidR="00370D63" w:rsidRPr="00370D63">
        <w:rPr>
          <w:sz w:val="20"/>
          <w:szCs w:val="20"/>
        </w:rPr>
        <w:t xml:space="preserve"> </w:t>
      </w:r>
      <w:r w:rsidRPr="100CAE68">
        <w:rPr>
          <w:sz w:val="20"/>
          <w:szCs w:val="20"/>
        </w:rPr>
        <w:t>likely due to a small female sample size</w:t>
      </w:r>
      <w:r w:rsidR="00370D63" w:rsidRPr="00370D63">
        <w:rPr>
          <w:sz w:val="20"/>
          <w:szCs w:val="20"/>
        </w:rPr>
        <w:t xml:space="preserve">. </w:t>
      </w:r>
      <w:r w:rsidRPr="100CAE68">
        <w:rPr>
          <w:sz w:val="20"/>
          <w:szCs w:val="20"/>
        </w:rPr>
        <w:t>While bed rest appears to result in sustained decrements to weight</w:t>
      </w:r>
      <w:r w:rsidR="00293C53">
        <w:rPr>
          <w:sz w:val="20"/>
          <w:szCs w:val="20"/>
        </w:rPr>
        <w:t>-</w:t>
      </w:r>
      <w:r w:rsidRPr="100CAE68">
        <w:rPr>
          <w:sz w:val="20"/>
          <w:szCs w:val="20"/>
        </w:rPr>
        <w:t>bearing tibia trabecular bone</w:t>
      </w:r>
      <w:r w:rsidR="002A357A">
        <w:rPr>
          <w:sz w:val="20"/>
          <w:szCs w:val="20"/>
        </w:rPr>
        <w:t xml:space="preserve"> in females</w:t>
      </w:r>
      <w:r w:rsidRPr="100CAE68">
        <w:rPr>
          <w:sz w:val="20"/>
          <w:szCs w:val="20"/>
        </w:rPr>
        <w:t xml:space="preserve"> </w:t>
      </w:r>
      <w:r w:rsidR="00DC467E" w:rsidRPr="100CAE68">
        <w:rPr>
          <w:sz w:val="20"/>
          <w:szCs w:val="20"/>
        </w:rPr>
        <w:fldChar w:fldCharType="begin"/>
      </w:r>
      <w:r w:rsidR="00B40D9A">
        <w:rPr>
          <w:sz w:val="20"/>
          <w:szCs w:val="20"/>
        </w:rPr>
        <w:instrText xml:space="preserve"> ADDIN EN.CITE &lt;EndNote&gt;&lt;Cite&gt;&lt;Author&gt;Armbrecht&lt;/Author&gt;&lt;Year&gt;2011&lt;/Year&gt;&lt;RecNum&gt;85&lt;/RecNum&gt;&lt;DisplayText&gt;[44]&lt;/DisplayText&gt;&lt;record&gt;&lt;rec-number&gt;85&lt;/rec-number&gt;&lt;foreign-keys&gt;&lt;key app="EN" db-id="d0ttrsvr2psw54efdv1vpvx0dwwvvetwpsze" timestamp="1653425549"&gt;85&lt;/key&gt;&lt;/foreign-keys&gt;&lt;ref-type name="Journal Article"&gt;17&lt;/ref-type&gt;&lt;contributors&gt;&lt;authors&gt;&lt;author&gt;Armbrecht, G.&lt;/author&gt;&lt;author&gt;Belavy, D. L.&lt;/author&gt;&lt;author&gt;Backstrom, M.&lt;/author&gt;&lt;author&gt;Beller, G.&lt;/author&gt;&lt;author&gt;Alexandre, C.&lt;/author&gt;&lt;author&gt;Rizzoli, R.&lt;/author&gt;&lt;author&gt;Felsenberg, D.&lt;/author&gt;&lt;/authors&gt;&lt;/contributors&gt;&lt;auth-address&gt;Charite Universitatsmedizin Berlin, Center for Muscle and Bone Research, Berlin, Germany. gabi.armbrecht@charite.de&lt;/auth-address&gt;&lt;titles&gt;&lt;title&gt;Trabecular and cortical bone density and architecture in women after 60 days of bed rest using high-resolution pQCT: WISE 2005&lt;/title&gt;&lt;secondary-title&gt;J Bone Miner Res&lt;/secondary-title&gt;&lt;/titles&gt;&lt;periodical&gt;&lt;full-title&gt;J Bone Miner Res&lt;/full-title&gt;&lt;/periodical&gt;&lt;pages&gt;2399-410&lt;/pages&gt;&lt;volume&gt;26&lt;/volume&gt;&lt;number&gt;10&lt;/number&gt;&lt;keywords&gt;&lt;keyword&gt;Adult&lt;/keyword&gt;&lt;keyword&gt;*Bed Rest&lt;/keyword&gt;&lt;keyword&gt;*Bone Density&lt;/keyword&gt;&lt;keyword&gt;Exercise&lt;/keyword&gt;&lt;keyword&gt;Female&lt;/keyword&gt;&lt;keyword&gt;Humans&lt;/keyword&gt;&lt;keyword&gt;Reproducibility of Results&lt;/keyword&gt;&lt;keyword&gt;Tomography, X-Ray Computed/*methods&lt;/keyword&gt;&lt;keyword&gt;Weightlessness&lt;/keyword&gt;&lt;/keywords&gt;&lt;dates&gt;&lt;year&gt;2011&lt;/year&gt;&lt;pub-dates&gt;&lt;date&gt;Oct&lt;/date&gt;&lt;/pub-dates&gt;&lt;/dates&gt;&lt;isbn&gt;1523-4681 (Electronic)&amp;#xD;0884-0431 (Linking)&lt;/isbn&gt;&lt;accession-num&gt;21812030&lt;/accession-num&gt;&lt;urls&gt;&lt;related-urls&gt;&lt;url&gt;https://www.ncbi.nlm.nih.gov/pubmed/21812030&lt;/url&gt;&lt;/related-urls&gt;&lt;/urls&gt;&lt;electronic-resource-num&gt;10.1002/jbmr.482&lt;/electronic-resource-num&gt;&lt;remote-database-name&gt;Medline&lt;/remote-database-name&gt;&lt;remote-database-provider&gt;NLM&lt;/remote-database-provider&gt;&lt;/record&gt;&lt;/Cite&gt;&lt;/EndNote&gt;</w:instrText>
      </w:r>
      <w:r w:rsidR="00DC467E" w:rsidRPr="100CAE68">
        <w:rPr>
          <w:sz w:val="20"/>
          <w:szCs w:val="20"/>
        </w:rPr>
        <w:fldChar w:fldCharType="separate"/>
      </w:r>
      <w:r w:rsidR="00B40D9A">
        <w:rPr>
          <w:noProof/>
          <w:sz w:val="20"/>
          <w:szCs w:val="20"/>
        </w:rPr>
        <w:t>[44]</w:t>
      </w:r>
      <w:r w:rsidR="00DC467E" w:rsidRPr="100CAE68">
        <w:rPr>
          <w:sz w:val="20"/>
          <w:szCs w:val="20"/>
        </w:rPr>
        <w:fldChar w:fldCharType="end"/>
      </w:r>
      <w:r w:rsidRPr="100CAE68">
        <w:rPr>
          <w:sz w:val="20"/>
          <w:szCs w:val="20"/>
        </w:rPr>
        <w:t xml:space="preserve">, further research is necessary to confirm </w:t>
      </w:r>
      <w:r w:rsidR="00370D63" w:rsidRPr="00370D63">
        <w:rPr>
          <w:sz w:val="20"/>
          <w:szCs w:val="20"/>
        </w:rPr>
        <w:t xml:space="preserve">whether space flight </w:t>
      </w:r>
      <w:r w:rsidRPr="100CAE68">
        <w:rPr>
          <w:sz w:val="20"/>
          <w:szCs w:val="20"/>
        </w:rPr>
        <w:t xml:space="preserve">results in </w:t>
      </w:r>
      <w:r w:rsidR="00370D63" w:rsidRPr="00370D63">
        <w:rPr>
          <w:sz w:val="20"/>
          <w:szCs w:val="20"/>
        </w:rPr>
        <w:t xml:space="preserve">comparable long-term effects on BMD and bone microarchitecture in female astronauts. </w:t>
      </w:r>
    </w:p>
    <w:p w14:paraId="4C602949" w14:textId="77777777" w:rsidR="00370D63" w:rsidRPr="00370D63" w:rsidRDefault="00370D63" w:rsidP="00370D63">
      <w:pPr>
        <w:pStyle w:val="IEEEsubhead"/>
        <w:rPr>
          <w:i w:val="0"/>
          <w:iCs/>
          <w:sz w:val="20"/>
          <w:szCs w:val="20"/>
        </w:rPr>
      </w:pPr>
    </w:p>
    <w:p w14:paraId="19C7F91D" w14:textId="1C236172" w:rsidR="00370D63" w:rsidRDefault="00370D63" w:rsidP="00370D63">
      <w:pPr>
        <w:pStyle w:val="IEEEsubhead"/>
        <w:rPr>
          <w:sz w:val="20"/>
        </w:rPr>
      </w:pPr>
      <w:r>
        <w:rPr>
          <w:sz w:val="20"/>
        </w:rPr>
        <w:t>Tendon</w:t>
      </w:r>
      <w:r w:rsidR="00AC0F91">
        <w:rPr>
          <w:sz w:val="20"/>
        </w:rPr>
        <w:t xml:space="preserve"> &amp; Ligament</w:t>
      </w:r>
      <w:r>
        <w:rPr>
          <w:sz w:val="20"/>
        </w:rPr>
        <w:t xml:space="preserve"> Health</w:t>
      </w:r>
    </w:p>
    <w:p w14:paraId="632A25FD" w14:textId="66780EED" w:rsidR="00370D63" w:rsidRPr="00370D63" w:rsidRDefault="00370D63" w:rsidP="00370D63">
      <w:pPr>
        <w:rPr>
          <w:sz w:val="20"/>
          <w:szCs w:val="20"/>
        </w:rPr>
      </w:pPr>
      <w:r w:rsidRPr="00370D63">
        <w:rPr>
          <w:sz w:val="20"/>
          <w:szCs w:val="20"/>
        </w:rPr>
        <w:t>Muscle atrophy associated with deconditioning due to space flight may have implications on tendon health</w:t>
      </w:r>
      <w:r w:rsidR="100CAE68" w:rsidRPr="100CAE68">
        <w:rPr>
          <w:sz w:val="20"/>
          <w:szCs w:val="20"/>
        </w:rPr>
        <w:t xml:space="preserve">, as there have been previous reports of </w:t>
      </w:r>
      <w:r w:rsidRPr="00370D63">
        <w:rPr>
          <w:sz w:val="20"/>
          <w:szCs w:val="20"/>
        </w:rPr>
        <w:t xml:space="preserve">muscle/ligament strain after heavy workload during </w:t>
      </w:r>
      <w:r w:rsidR="100CAE68" w:rsidRPr="100CAE68">
        <w:rPr>
          <w:sz w:val="20"/>
          <w:szCs w:val="20"/>
        </w:rPr>
        <w:t>Apollo L</w:t>
      </w:r>
      <w:r w:rsidRPr="00370D63">
        <w:rPr>
          <w:sz w:val="20"/>
          <w:szCs w:val="20"/>
        </w:rPr>
        <w:t xml:space="preserve">unar surface operations </w:t>
      </w:r>
      <w:r w:rsidRPr="00370D63">
        <w:rPr>
          <w:sz w:val="20"/>
          <w:szCs w:val="20"/>
        </w:rPr>
        <w:fldChar w:fldCharType="begin"/>
      </w:r>
      <w:r w:rsidR="00B40D9A">
        <w:rPr>
          <w:sz w:val="20"/>
          <w:szCs w:val="20"/>
        </w:rPr>
        <w:instrText xml:space="preserve"> ADDIN EN.CITE &lt;EndNote&gt;&lt;Cite&gt;&lt;Author&gt;Johnston&lt;/Author&gt;&lt;Year&gt;1975&lt;/Year&gt;&lt;RecNum&gt;82&lt;/RecNum&gt;&lt;DisplayText&gt;[45]&lt;/DisplayText&gt;&lt;record&gt;&lt;rec-number&gt;82&lt;/rec-number&gt;&lt;foreign-keys&gt;&lt;key app="EN" db-id="d0ttrsvr2psw54efdv1vpvx0dwwvvetwpsze" timestamp="1653412614"&gt;82&lt;/key&gt;&lt;/foreign-keys&gt;&lt;ref-type name="Government Document"&gt;46&lt;/ref-type&gt;&lt;contributors&gt;&lt;authors&gt;&lt;author&gt;Johnston, R.S.&lt;/author&gt;&lt;author&gt;Dietlein, L.F.&lt;/author&gt;&lt;author&gt;Berry, C.A,&lt;/author&gt;&lt;/authors&gt;&lt;/contributors&gt;&lt;titles&gt;&lt;title&gt;Biomedical Results of Apollo&lt;/title&gt;&lt;/titles&gt;&lt;dates&gt;&lt;year&gt;1975&lt;/year&gt;&lt;/dates&gt;&lt;publisher&gt;Scientific and Technical Information Office, National Aeronautics and Space Administration&lt;/publisher&gt;&lt;isbn&gt;NASA SP-368&lt;/isbn&gt;&lt;urls&gt;&lt;related-urls&gt;&lt;url&gt;https://ntrs.nasa.gov/citations/19760005580&lt;/url&gt;&lt;/related-urls&gt;&lt;/urls&gt;&lt;/record&gt;&lt;/Cite&gt;&lt;/EndNote&gt;</w:instrText>
      </w:r>
      <w:r w:rsidRPr="00370D63">
        <w:rPr>
          <w:sz w:val="20"/>
          <w:szCs w:val="20"/>
        </w:rPr>
        <w:fldChar w:fldCharType="separate"/>
      </w:r>
      <w:r w:rsidR="00B40D9A">
        <w:rPr>
          <w:noProof/>
          <w:sz w:val="20"/>
          <w:szCs w:val="20"/>
        </w:rPr>
        <w:t>[45]</w:t>
      </w:r>
      <w:r w:rsidRPr="00370D63">
        <w:rPr>
          <w:sz w:val="20"/>
          <w:szCs w:val="20"/>
        </w:rPr>
        <w:fldChar w:fldCharType="end"/>
      </w:r>
      <w:r w:rsidRPr="00370D63">
        <w:rPr>
          <w:sz w:val="20"/>
          <w:szCs w:val="20"/>
        </w:rPr>
        <w:t xml:space="preserve">. </w:t>
      </w:r>
      <w:r w:rsidR="100CAE68" w:rsidRPr="100CAE68">
        <w:rPr>
          <w:sz w:val="20"/>
          <w:szCs w:val="20"/>
        </w:rPr>
        <w:t xml:space="preserve">Because females are at an increased risk </w:t>
      </w:r>
      <w:r w:rsidRPr="00370D63">
        <w:rPr>
          <w:sz w:val="20"/>
          <w:szCs w:val="20"/>
        </w:rPr>
        <w:t xml:space="preserve">for ligament injury, particularly of the anterior cruciate ligament (ACL), </w:t>
      </w:r>
      <w:r w:rsidR="100CAE68" w:rsidRPr="100CAE68">
        <w:rPr>
          <w:sz w:val="20"/>
          <w:szCs w:val="20"/>
        </w:rPr>
        <w:t>this</w:t>
      </w:r>
      <w:r w:rsidR="002F3754">
        <w:rPr>
          <w:sz w:val="20"/>
          <w:szCs w:val="20"/>
        </w:rPr>
        <w:t xml:space="preserve"> </w:t>
      </w:r>
      <w:r w:rsidR="00FA6BEB">
        <w:rPr>
          <w:sz w:val="20"/>
          <w:szCs w:val="20"/>
        </w:rPr>
        <w:t xml:space="preserve">aspect of </w:t>
      </w:r>
      <w:r w:rsidR="002F3754">
        <w:rPr>
          <w:sz w:val="20"/>
          <w:szCs w:val="20"/>
        </w:rPr>
        <w:t xml:space="preserve">space flight deconditioning </w:t>
      </w:r>
      <w:r w:rsidR="100CAE68" w:rsidRPr="100CAE68">
        <w:rPr>
          <w:sz w:val="20"/>
          <w:szCs w:val="20"/>
        </w:rPr>
        <w:t>may be</w:t>
      </w:r>
      <w:r w:rsidR="002F3754">
        <w:rPr>
          <w:sz w:val="20"/>
          <w:szCs w:val="20"/>
        </w:rPr>
        <w:t xml:space="preserve"> particularly</w:t>
      </w:r>
      <w:r w:rsidR="100CAE68" w:rsidRPr="100CAE68">
        <w:rPr>
          <w:sz w:val="20"/>
          <w:szCs w:val="20"/>
        </w:rPr>
        <w:t xml:space="preserve"> relevant to female astronauts</w:t>
      </w:r>
      <w:r w:rsidR="002F3754">
        <w:rPr>
          <w:sz w:val="20"/>
          <w:szCs w:val="20"/>
        </w:rPr>
        <w:t xml:space="preserve">, </w:t>
      </w:r>
      <w:r w:rsidR="00DC12E4">
        <w:rPr>
          <w:sz w:val="20"/>
          <w:szCs w:val="20"/>
        </w:rPr>
        <w:t>in which an injury could</w:t>
      </w:r>
      <w:r w:rsidRPr="00370D63">
        <w:rPr>
          <w:sz w:val="20"/>
          <w:szCs w:val="20"/>
        </w:rPr>
        <w:t xml:space="preserve"> impact </w:t>
      </w:r>
      <w:r w:rsidR="002F3754">
        <w:rPr>
          <w:sz w:val="20"/>
          <w:szCs w:val="20"/>
        </w:rPr>
        <w:t>successful completion of EVA objectives</w:t>
      </w:r>
      <w:r w:rsidR="100CAE68" w:rsidRPr="100CAE68">
        <w:rPr>
          <w:sz w:val="20"/>
          <w:szCs w:val="20"/>
        </w:rPr>
        <w:t xml:space="preserve"> or vehicle </w:t>
      </w:r>
      <w:r w:rsidRPr="00370D63">
        <w:rPr>
          <w:sz w:val="20"/>
          <w:szCs w:val="20"/>
        </w:rPr>
        <w:t>egress</w:t>
      </w:r>
      <w:r w:rsidR="100CAE68" w:rsidRPr="100CAE68">
        <w:rPr>
          <w:sz w:val="20"/>
          <w:szCs w:val="20"/>
        </w:rPr>
        <w:t xml:space="preserve"> during </w:t>
      </w:r>
      <w:r w:rsidR="002F3754">
        <w:rPr>
          <w:sz w:val="20"/>
          <w:szCs w:val="20"/>
        </w:rPr>
        <w:t xml:space="preserve">nominal or emergency </w:t>
      </w:r>
      <w:r w:rsidR="100CAE68" w:rsidRPr="100CAE68">
        <w:rPr>
          <w:sz w:val="20"/>
          <w:szCs w:val="20"/>
        </w:rPr>
        <w:t xml:space="preserve">landing </w:t>
      </w:r>
      <w:r w:rsidRPr="00370D63">
        <w:rPr>
          <w:sz w:val="20"/>
          <w:szCs w:val="20"/>
        </w:rPr>
        <w:t xml:space="preserve">scenarios.  </w:t>
      </w:r>
      <w:r w:rsidR="100CAE68" w:rsidRPr="100CAE68">
        <w:rPr>
          <w:sz w:val="20"/>
          <w:szCs w:val="20"/>
        </w:rPr>
        <w:t>On Earth,</w:t>
      </w:r>
      <w:r w:rsidRPr="00370D63">
        <w:rPr>
          <w:sz w:val="20"/>
          <w:szCs w:val="20"/>
        </w:rPr>
        <w:t xml:space="preserve"> females</w:t>
      </w:r>
      <w:r w:rsidR="00AC0F91">
        <w:rPr>
          <w:sz w:val="20"/>
          <w:szCs w:val="20"/>
        </w:rPr>
        <w:t xml:space="preserve"> </w:t>
      </w:r>
      <w:r w:rsidRPr="00370D63">
        <w:rPr>
          <w:sz w:val="20"/>
          <w:szCs w:val="20"/>
        </w:rPr>
        <w:t xml:space="preserve">have a 1.7x increased risk </w:t>
      </w:r>
      <w:r w:rsidRPr="00370D63">
        <w:rPr>
          <w:sz w:val="20"/>
          <w:szCs w:val="20"/>
        </w:rPr>
        <w:fldChar w:fldCharType="begin">
          <w:fldData xml:space="preserve">PEVuZE5vdGU+PENpdGU+PEF1dGhvcj5Nb250YWx2bzwvQXV0aG9yPjxZZWFyPjIwMTk8L1llYXI+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</w:fldData>
        </w:fldChar>
      </w:r>
      <w:r w:rsidR="00B40D9A">
        <w:rPr>
          <w:sz w:val="20"/>
          <w:szCs w:val="20"/>
        </w:rPr>
        <w:instrText xml:space="preserve"> ADDIN EN.CITE </w:instrText>
      </w:r>
      <w:r w:rsidR="00B40D9A">
        <w:rPr>
          <w:sz w:val="20"/>
          <w:szCs w:val="20"/>
        </w:rPr>
        <w:fldChar w:fldCharType="begin">
          <w:fldData xml:space="preserve">PEVuZE5vdGU+PENpdGU+PEF1dGhvcj5Nb250YWx2bzwvQXV0aG9yPjxZZWFyPjIwMTk8L1llYXI+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</w:fldData>
        </w:fldChar>
      </w:r>
      <w:r w:rsidR="00B40D9A">
        <w:rPr>
          <w:sz w:val="20"/>
          <w:szCs w:val="20"/>
        </w:rPr>
        <w:instrText xml:space="preserve"> ADDIN EN.CITE.DATA </w:instrText>
      </w:r>
      <w:r w:rsidR="00B40D9A">
        <w:rPr>
          <w:sz w:val="20"/>
          <w:szCs w:val="20"/>
        </w:rPr>
      </w:r>
      <w:r w:rsidR="00B40D9A">
        <w:rPr>
          <w:sz w:val="20"/>
          <w:szCs w:val="20"/>
        </w:rPr>
        <w:fldChar w:fldCharType="end"/>
      </w:r>
      <w:r w:rsidRPr="00370D63">
        <w:rPr>
          <w:sz w:val="20"/>
          <w:szCs w:val="20"/>
        </w:rPr>
      </w:r>
      <w:r w:rsidRPr="00370D63">
        <w:rPr>
          <w:sz w:val="20"/>
          <w:szCs w:val="20"/>
        </w:rPr>
        <w:fldChar w:fldCharType="separate"/>
      </w:r>
      <w:r w:rsidR="00B40D9A">
        <w:rPr>
          <w:noProof/>
          <w:sz w:val="20"/>
          <w:szCs w:val="20"/>
        </w:rPr>
        <w:t>[46, 47]</w:t>
      </w:r>
      <w:r w:rsidRPr="00370D63">
        <w:rPr>
          <w:sz w:val="20"/>
          <w:szCs w:val="20"/>
        </w:rPr>
        <w:fldChar w:fldCharType="end"/>
      </w:r>
      <w:r w:rsidRPr="00370D63">
        <w:rPr>
          <w:sz w:val="20"/>
          <w:szCs w:val="20"/>
        </w:rPr>
        <w:t xml:space="preserve"> for ACL injury compared to </w:t>
      </w:r>
      <w:r w:rsidR="100CAE68" w:rsidRPr="100CAE68">
        <w:rPr>
          <w:sz w:val="20"/>
          <w:szCs w:val="20"/>
        </w:rPr>
        <w:t>males due</w:t>
      </w:r>
      <w:r w:rsidRPr="00370D63">
        <w:rPr>
          <w:sz w:val="20"/>
          <w:szCs w:val="20"/>
        </w:rPr>
        <w:t xml:space="preserve"> to a combination of extrinsic and intrinsic factors. Physiologically, </w:t>
      </w:r>
      <w:r w:rsidR="100CAE68" w:rsidRPr="100CAE68">
        <w:rPr>
          <w:sz w:val="20"/>
          <w:szCs w:val="20"/>
        </w:rPr>
        <w:t xml:space="preserve">evidence </w:t>
      </w:r>
      <w:r w:rsidR="00DC12E4">
        <w:rPr>
          <w:sz w:val="20"/>
          <w:szCs w:val="20"/>
        </w:rPr>
        <w:t xml:space="preserve">from systematic reviews </w:t>
      </w:r>
      <w:r w:rsidR="100CAE68" w:rsidRPr="100CAE68">
        <w:rPr>
          <w:sz w:val="20"/>
          <w:szCs w:val="20"/>
        </w:rPr>
        <w:t xml:space="preserve">suggest that </w:t>
      </w:r>
      <w:r w:rsidRPr="00370D63">
        <w:rPr>
          <w:sz w:val="20"/>
          <w:szCs w:val="20"/>
        </w:rPr>
        <w:t xml:space="preserve">the cyclic hormonal fluctuations throughout the menstrual cycle may impact ACL tendon health and ACL injury </w:t>
      </w:r>
      <w:r w:rsidRPr="00370D63">
        <w:rPr>
          <w:sz w:val="20"/>
          <w:szCs w:val="20"/>
        </w:rPr>
        <w:fldChar w:fldCharType="begin">
          <w:fldData xml:space="preserve">PEVuZE5vdGU+PENpdGU+PEF1dGhvcj5CYWxhY2hhbmRhcjwvQXV0aG9yPjxZZWFyPjIwMTc8L1ll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=
</w:fldData>
        </w:fldChar>
      </w:r>
      <w:r w:rsidR="00B40D9A">
        <w:rPr>
          <w:sz w:val="20"/>
          <w:szCs w:val="20"/>
        </w:rPr>
        <w:instrText xml:space="preserve"> ADDIN EN.CITE </w:instrText>
      </w:r>
      <w:r w:rsidR="00B40D9A">
        <w:rPr>
          <w:sz w:val="20"/>
          <w:szCs w:val="20"/>
        </w:rPr>
        <w:fldChar w:fldCharType="begin">
          <w:fldData xml:space="preserve">PEVuZE5vdGU+PENpdGU+PEF1dGhvcj5CYWxhY2hhbmRhcjwvQXV0aG9yPjxZZWFyPjIwMTc8L1ll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=
</w:fldData>
        </w:fldChar>
      </w:r>
      <w:r w:rsidR="00B40D9A">
        <w:rPr>
          <w:sz w:val="20"/>
          <w:szCs w:val="20"/>
        </w:rPr>
        <w:instrText xml:space="preserve"> ADDIN EN.CITE.DATA </w:instrText>
      </w:r>
      <w:r w:rsidR="00B40D9A">
        <w:rPr>
          <w:sz w:val="20"/>
          <w:szCs w:val="20"/>
        </w:rPr>
      </w:r>
      <w:r w:rsidR="00B40D9A">
        <w:rPr>
          <w:sz w:val="20"/>
          <w:szCs w:val="20"/>
        </w:rPr>
        <w:fldChar w:fldCharType="end"/>
      </w:r>
      <w:r w:rsidRPr="00370D63">
        <w:rPr>
          <w:sz w:val="20"/>
          <w:szCs w:val="20"/>
        </w:rPr>
      </w:r>
      <w:r w:rsidRPr="00370D63">
        <w:rPr>
          <w:sz w:val="20"/>
          <w:szCs w:val="20"/>
        </w:rPr>
        <w:fldChar w:fldCharType="separate"/>
      </w:r>
      <w:r w:rsidR="00B40D9A">
        <w:rPr>
          <w:noProof/>
          <w:sz w:val="20"/>
          <w:szCs w:val="20"/>
        </w:rPr>
        <w:t>[48, 49]</w:t>
      </w:r>
      <w:r w:rsidRPr="00370D63">
        <w:rPr>
          <w:sz w:val="20"/>
          <w:szCs w:val="20"/>
        </w:rPr>
        <w:fldChar w:fldCharType="end"/>
      </w:r>
      <w:r w:rsidR="00DC12E4">
        <w:rPr>
          <w:sz w:val="20"/>
          <w:szCs w:val="20"/>
        </w:rPr>
        <w:t>, particularly prior to ovulation</w:t>
      </w:r>
      <w:r w:rsidRPr="00370D63">
        <w:rPr>
          <w:sz w:val="20"/>
          <w:szCs w:val="20"/>
        </w:rPr>
        <w:t xml:space="preserve">. Whether oral contraceptive use influences ACL injury remains inconclusive </w:t>
      </w:r>
      <w:r w:rsidRPr="00370D63">
        <w:rPr>
          <w:sz w:val="20"/>
          <w:szCs w:val="20"/>
        </w:rPr>
        <w:fldChar w:fldCharType="begin">
          <w:fldData xml:space="preserve">PEVuZE5vdGU+PENpdGU+PEF1dGhvcj5MZWU8L0F1dGhvcj48WWVhcj4yMDE0PC9ZZWFyPjxSZWNO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</w:fldData>
        </w:fldChar>
      </w:r>
      <w:r w:rsidR="00B40D9A">
        <w:rPr>
          <w:sz w:val="20"/>
          <w:szCs w:val="20"/>
        </w:rPr>
        <w:instrText xml:space="preserve"> ADDIN EN.CITE </w:instrText>
      </w:r>
      <w:r w:rsidR="00B40D9A">
        <w:rPr>
          <w:sz w:val="20"/>
          <w:szCs w:val="20"/>
        </w:rPr>
        <w:fldChar w:fldCharType="begin">
          <w:fldData xml:space="preserve">PEVuZE5vdGU+PENpdGU+PEF1dGhvcj5MZWU8L0F1dGhvcj48WWVhcj4yMDE0PC9ZZWFyPjxSZWNO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</w:fldData>
        </w:fldChar>
      </w:r>
      <w:r w:rsidR="00B40D9A">
        <w:rPr>
          <w:sz w:val="20"/>
          <w:szCs w:val="20"/>
        </w:rPr>
        <w:instrText xml:space="preserve"> ADDIN EN.CITE.DATA </w:instrText>
      </w:r>
      <w:r w:rsidR="00B40D9A">
        <w:rPr>
          <w:sz w:val="20"/>
          <w:szCs w:val="20"/>
        </w:rPr>
      </w:r>
      <w:r w:rsidR="00B40D9A">
        <w:rPr>
          <w:sz w:val="20"/>
          <w:szCs w:val="20"/>
        </w:rPr>
        <w:fldChar w:fldCharType="end"/>
      </w:r>
      <w:r w:rsidRPr="00370D63">
        <w:rPr>
          <w:sz w:val="20"/>
          <w:szCs w:val="20"/>
        </w:rPr>
      </w:r>
      <w:r w:rsidRPr="00370D63">
        <w:rPr>
          <w:sz w:val="20"/>
          <w:szCs w:val="20"/>
        </w:rPr>
        <w:fldChar w:fldCharType="separate"/>
      </w:r>
      <w:r w:rsidR="00B40D9A">
        <w:rPr>
          <w:noProof/>
          <w:sz w:val="20"/>
          <w:szCs w:val="20"/>
        </w:rPr>
        <w:t>[50, 51]</w:t>
      </w:r>
      <w:r w:rsidRPr="00370D63">
        <w:rPr>
          <w:sz w:val="20"/>
          <w:szCs w:val="20"/>
        </w:rPr>
        <w:fldChar w:fldCharType="end"/>
      </w:r>
      <w:r w:rsidRPr="00370D63">
        <w:rPr>
          <w:sz w:val="20"/>
          <w:szCs w:val="20"/>
        </w:rPr>
        <w:t xml:space="preserve">.  However, it is important to note that studies assessing menstrual cycle and oral contraceptive effects on ACL injuries are of low quality </w:t>
      </w:r>
      <w:r w:rsidRPr="00370D63">
        <w:rPr>
          <w:sz w:val="20"/>
          <w:szCs w:val="20"/>
        </w:rPr>
        <w:fldChar w:fldCharType="begin">
          <w:fldData xml:space="preserve">PEVuZE5vdGU+PENpdGU+PEF1dGhvcj5TYW11ZWxzb248L0F1dGhvcj48WWVhcj4yMDE3PC9ZZWFy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</w:fldData>
        </w:fldChar>
      </w:r>
      <w:r w:rsidR="00B40D9A">
        <w:rPr>
          <w:sz w:val="20"/>
          <w:szCs w:val="20"/>
        </w:rPr>
        <w:instrText xml:space="preserve"> ADDIN EN.CITE </w:instrText>
      </w:r>
      <w:r w:rsidR="00B40D9A">
        <w:rPr>
          <w:sz w:val="20"/>
          <w:szCs w:val="20"/>
        </w:rPr>
        <w:fldChar w:fldCharType="begin">
          <w:fldData xml:space="preserve">PEVuZE5vdGU+PENpdGU+PEF1dGhvcj5TYW11ZWxzb248L0F1dGhvcj48WWVhcj4yMDE3PC9ZZWFy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</w:fldData>
        </w:fldChar>
      </w:r>
      <w:r w:rsidR="00B40D9A">
        <w:rPr>
          <w:sz w:val="20"/>
          <w:szCs w:val="20"/>
        </w:rPr>
        <w:instrText xml:space="preserve"> ADDIN EN.CITE.DATA </w:instrText>
      </w:r>
      <w:r w:rsidR="00B40D9A">
        <w:rPr>
          <w:sz w:val="20"/>
          <w:szCs w:val="20"/>
        </w:rPr>
      </w:r>
      <w:r w:rsidR="00B40D9A">
        <w:rPr>
          <w:sz w:val="20"/>
          <w:szCs w:val="20"/>
        </w:rPr>
        <w:fldChar w:fldCharType="end"/>
      </w:r>
      <w:r w:rsidRPr="00370D63">
        <w:rPr>
          <w:sz w:val="20"/>
          <w:szCs w:val="20"/>
        </w:rPr>
      </w:r>
      <w:r w:rsidRPr="00370D63">
        <w:rPr>
          <w:sz w:val="20"/>
          <w:szCs w:val="20"/>
        </w:rPr>
        <w:fldChar w:fldCharType="separate"/>
      </w:r>
      <w:r w:rsidR="00B40D9A">
        <w:rPr>
          <w:noProof/>
          <w:sz w:val="20"/>
          <w:szCs w:val="20"/>
        </w:rPr>
        <w:t>[52]</w:t>
      </w:r>
      <w:r w:rsidRPr="00370D63">
        <w:rPr>
          <w:sz w:val="20"/>
          <w:szCs w:val="20"/>
        </w:rPr>
        <w:fldChar w:fldCharType="end"/>
      </w:r>
      <w:r w:rsidRPr="00370D63">
        <w:rPr>
          <w:sz w:val="20"/>
          <w:szCs w:val="20"/>
        </w:rPr>
        <w:t>,</w:t>
      </w:r>
      <w:r w:rsidR="100CAE68" w:rsidRPr="100CAE68">
        <w:rPr>
          <w:sz w:val="20"/>
          <w:szCs w:val="20"/>
        </w:rPr>
        <w:t xml:space="preserve"> and whether females are at increased risk for other tendon and ligament injuries</w:t>
      </w:r>
      <w:r w:rsidRPr="00370D63">
        <w:rPr>
          <w:sz w:val="20"/>
          <w:szCs w:val="20"/>
        </w:rPr>
        <w:t xml:space="preserve"> warrant</w:t>
      </w:r>
      <w:r w:rsidR="100CAE68" w:rsidRPr="100CAE68">
        <w:rPr>
          <w:sz w:val="20"/>
          <w:szCs w:val="20"/>
        </w:rPr>
        <w:t>s</w:t>
      </w:r>
      <w:r w:rsidRPr="00370D63">
        <w:rPr>
          <w:sz w:val="20"/>
          <w:szCs w:val="20"/>
        </w:rPr>
        <w:t xml:space="preserve"> further investigation. At present, it is unclear whether exposure to microgravity (1/6g) for lunar EVAs with varied terrain or return to Earth (1g) may lead to increased </w:t>
      </w:r>
      <w:r w:rsidR="00023962">
        <w:rPr>
          <w:sz w:val="20"/>
          <w:szCs w:val="20"/>
        </w:rPr>
        <w:t xml:space="preserve">tendon </w:t>
      </w:r>
      <w:r w:rsidRPr="00370D63">
        <w:rPr>
          <w:sz w:val="20"/>
          <w:szCs w:val="20"/>
        </w:rPr>
        <w:t>injury risk</w:t>
      </w:r>
      <w:r w:rsidR="100CAE68" w:rsidRPr="100CAE68">
        <w:rPr>
          <w:sz w:val="20"/>
          <w:szCs w:val="20"/>
        </w:rPr>
        <w:t xml:space="preserve"> in male and female astronauts</w:t>
      </w:r>
      <w:r w:rsidRPr="00370D63">
        <w:rPr>
          <w:sz w:val="20"/>
          <w:szCs w:val="20"/>
        </w:rPr>
        <w:t>.</w:t>
      </w:r>
    </w:p>
    <w:p w14:paraId="189EE01D" w14:textId="77777777" w:rsidR="00370D63" w:rsidRPr="00370D63" w:rsidRDefault="00370D63" w:rsidP="00370D63">
      <w:pPr>
        <w:pStyle w:val="IEEEsubhead"/>
        <w:rPr>
          <w:sz w:val="20"/>
          <w:szCs w:val="20"/>
        </w:rPr>
      </w:pPr>
    </w:p>
    <w:p w14:paraId="01E2C906" w14:textId="583D56B0" w:rsidR="00370D63" w:rsidRDefault="00370D63" w:rsidP="00370D63">
      <w:pPr>
        <w:pStyle w:val="IEEEsubhead"/>
        <w:rPr>
          <w:sz w:val="20"/>
        </w:rPr>
      </w:pPr>
      <w:r>
        <w:rPr>
          <w:sz w:val="20"/>
        </w:rPr>
        <w:t>Body Mass &amp; Energy Requirements</w:t>
      </w:r>
    </w:p>
    <w:p w14:paraId="2AC5AD13" w14:textId="1220B43B" w:rsidR="00370D63" w:rsidRPr="00370D63" w:rsidRDefault="00EB342B" w:rsidP="00370D63">
      <w:pPr>
        <w:rPr>
          <w:sz w:val="20"/>
          <w:szCs w:val="20"/>
        </w:rPr>
      </w:pPr>
      <w:r>
        <w:rPr>
          <w:sz w:val="20"/>
          <w:szCs w:val="20"/>
        </w:rPr>
        <w:t>Generally</w:t>
      </w:r>
      <w:r w:rsidR="00370D63" w:rsidRPr="00370D63">
        <w:rPr>
          <w:sz w:val="20"/>
          <w:szCs w:val="20"/>
        </w:rPr>
        <w:t xml:space="preserve">, </w:t>
      </w:r>
      <w:r>
        <w:rPr>
          <w:sz w:val="20"/>
          <w:szCs w:val="20"/>
        </w:rPr>
        <w:t>females have</w:t>
      </w:r>
      <w:r w:rsidR="00370D63" w:rsidRPr="00370D63">
        <w:rPr>
          <w:sz w:val="20"/>
          <w:szCs w:val="20"/>
        </w:rPr>
        <w:t xml:space="preserve"> less body mass</w:t>
      </w:r>
      <w:r>
        <w:rPr>
          <w:sz w:val="20"/>
          <w:szCs w:val="20"/>
        </w:rPr>
        <w:t>, lean muscle</w:t>
      </w:r>
      <w:r w:rsidR="00370D63" w:rsidRPr="00370D63">
        <w:rPr>
          <w:sz w:val="20"/>
          <w:szCs w:val="20"/>
        </w:rPr>
        <w:t>,</w:t>
      </w:r>
      <w:r>
        <w:rPr>
          <w:sz w:val="20"/>
          <w:szCs w:val="20"/>
        </w:rPr>
        <w:t xml:space="preserve"> and lower resting metabolic expenditures</w:t>
      </w:r>
      <w:r w:rsidR="00370D63" w:rsidRPr="00370D63">
        <w:rPr>
          <w:sz w:val="20"/>
          <w:szCs w:val="20"/>
        </w:rPr>
        <w:t xml:space="preserve"> compared to the average </w:t>
      </w:r>
      <w:r>
        <w:rPr>
          <w:sz w:val="20"/>
          <w:szCs w:val="20"/>
        </w:rPr>
        <w:t>male</w:t>
      </w:r>
      <w:r w:rsidRPr="00370D63">
        <w:rPr>
          <w:sz w:val="20"/>
          <w:szCs w:val="20"/>
        </w:rPr>
        <w:t xml:space="preserve"> </w:t>
      </w:r>
      <w:r w:rsidR="00370D63" w:rsidRPr="00370D63">
        <w:rPr>
          <w:sz w:val="20"/>
          <w:szCs w:val="20"/>
        </w:rPr>
        <w:fldChar w:fldCharType="begin">
          <w:fldData xml:space="preserve">PEVuZE5vdGU+PENpdGU+PEF1dGhvcj5CcmVkZWxsYTwvQXV0aG9yPjxZZWFyPjIwMTc8L1llYXI+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</w:fldData>
        </w:fldChar>
      </w:r>
      <w:r w:rsidR="00B40D9A">
        <w:rPr>
          <w:sz w:val="20"/>
          <w:szCs w:val="20"/>
        </w:rPr>
        <w:instrText xml:space="preserve"> ADDIN EN.CITE </w:instrText>
      </w:r>
      <w:r w:rsidR="00B40D9A">
        <w:rPr>
          <w:sz w:val="20"/>
          <w:szCs w:val="20"/>
        </w:rPr>
        <w:fldChar w:fldCharType="begin">
          <w:fldData xml:space="preserve">PEVuZE5vdGU+PENpdGU+PEF1dGhvcj5CcmVkZWxsYTwvQXV0aG9yPjxZZWFyPjIwMTc8L1llYXI+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</w:fldData>
        </w:fldChar>
      </w:r>
      <w:r w:rsidR="00B40D9A">
        <w:rPr>
          <w:sz w:val="20"/>
          <w:szCs w:val="20"/>
        </w:rPr>
        <w:instrText xml:space="preserve"> ADDIN EN.CITE.DATA </w:instrText>
      </w:r>
      <w:r w:rsidR="00B40D9A">
        <w:rPr>
          <w:sz w:val="20"/>
          <w:szCs w:val="20"/>
        </w:rPr>
      </w:r>
      <w:r w:rsidR="00B40D9A">
        <w:rPr>
          <w:sz w:val="20"/>
          <w:szCs w:val="20"/>
        </w:rPr>
        <w:fldChar w:fldCharType="end"/>
      </w:r>
      <w:r w:rsidR="00370D63" w:rsidRPr="00370D63">
        <w:rPr>
          <w:sz w:val="20"/>
          <w:szCs w:val="20"/>
        </w:rPr>
      </w:r>
      <w:r w:rsidR="00370D63" w:rsidRPr="00370D63">
        <w:rPr>
          <w:sz w:val="20"/>
          <w:szCs w:val="20"/>
        </w:rPr>
        <w:fldChar w:fldCharType="separate"/>
      </w:r>
      <w:r w:rsidR="00B40D9A">
        <w:rPr>
          <w:noProof/>
          <w:sz w:val="20"/>
          <w:szCs w:val="20"/>
        </w:rPr>
        <w:t>[53, 54]</w:t>
      </w:r>
      <w:r w:rsidR="00370D63" w:rsidRPr="00370D63">
        <w:rPr>
          <w:sz w:val="20"/>
          <w:szCs w:val="20"/>
        </w:rPr>
        <w:fldChar w:fldCharType="end"/>
      </w:r>
      <w:r w:rsidR="00370D63" w:rsidRPr="00370D63">
        <w:rPr>
          <w:sz w:val="20"/>
          <w:szCs w:val="20"/>
        </w:rPr>
        <w:t xml:space="preserve">. </w:t>
      </w:r>
      <w:r>
        <w:rPr>
          <w:sz w:val="20"/>
          <w:szCs w:val="20"/>
        </w:rPr>
        <w:t>During space flight, these characteristics are beneficial</w:t>
      </w:r>
      <w:r w:rsidR="00370D63" w:rsidRPr="00370D63">
        <w:rPr>
          <w:sz w:val="20"/>
          <w:szCs w:val="20"/>
        </w:rPr>
        <w:t xml:space="preserve">, </w:t>
      </w:r>
      <w:r>
        <w:rPr>
          <w:sz w:val="20"/>
          <w:szCs w:val="20"/>
        </w:rPr>
        <w:t xml:space="preserve">as </w:t>
      </w:r>
      <w:r w:rsidR="00370D63" w:rsidRPr="00370D63">
        <w:rPr>
          <w:sz w:val="20"/>
          <w:szCs w:val="20"/>
        </w:rPr>
        <w:t xml:space="preserve">female astronauts require </w:t>
      </w:r>
      <w:r w:rsidR="002F3754">
        <w:rPr>
          <w:sz w:val="20"/>
          <w:szCs w:val="20"/>
        </w:rPr>
        <w:t>fewer</w:t>
      </w:r>
      <w:r w:rsidR="002F3754" w:rsidRPr="00370D63">
        <w:rPr>
          <w:sz w:val="20"/>
          <w:szCs w:val="20"/>
        </w:rPr>
        <w:t xml:space="preserve"> </w:t>
      </w:r>
      <w:r w:rsidR="00370D63" w:rsidRPr="00370D63">
        <w:rPr>
          <w:sz w:val="20"/>
          <w:szCs w:val="20"/>
        </w:rPr>
        <w:t>resources</w:t>
      </w:r>
      <w:r w:rsidR="00D015AB">
        <w:rPr>
          <w:sz w:val="20"/>
          <w:szCs w:val="20"/>
        </w:rPr>
        <w:t xml:space="preserve"> and less energy intake and</w:t>
      </w:r>
      <w:r w:rsidR="00370D63" w:rsidRPr="00370D63">
        <w:rPr>
          <w:sz w:val="20"/>
          <w:szCs w:val="20"/>
        </w:rPr>
        <w:t xml:space="preserve"> have less exercise heat production compared to larger male counterparts. However, inadequate energy intake</w:t>
      </w:r>
      <w:r>
        <w:rPr>
          <w:sz w:val="20"/>
          <w:szCs w:val="20"/>
        </w:rPr>
        <w:t xml:space="preserve"> previously reported in male astronauts</w:t>
      </w:r>
      <w:r w:rsidR="00370D63" w:rsidRPr="00370D63">
        <w:rPr>
          <w:sz w:val="20"/>
          <w:szCs w:val="20"/>
        </w:rPr>
        <w:t xml:space="preserve"> could have important implications for weight loss, physiological adaptations, EVA performance, and emergency egress</w:t>
      </w:r>
      <w:r>
        <w:rPr>
          <w:sz w:val="20"/>
          <w:szCs w:val="20"/>
        </w:rPr>
        <w:t xml:space="preserve"> in female astronauts</w:t>
      </w:r>
      <w:r w:rsidR="00370D63" w:rsidRPr="00370D63">
        <w:rPr>
          <w:sz w:val="20"/>
          <w:szCs w:val="20"/>
        </w:rPr>
        <w:t xml:space="preserve">. </w:t>
      </w:r>
    </w:p>
    <w:p w14:paraId="7C8D6B85" w14:textId="77777777" w:rsidR="00370D63" w:rsidRPr="00370D63" w:rsidRDefault="00370D63" w:rsidP="00370D63">
      <w:pPr>
        <w:pStyle w:val="ListParagraph"/>
        <w:ind w:left="0"/>
        <w:rPr>
          <w:sz w:val="20"/>
          <w:szCs w:val="20"/>
        </w:rPr>
      </w:pPr>
    </w:p>
    <w:p w14:paraId="5862C14E" w14:textId="09B9A484" w:rsidR="00370D63" w:rsidRPr="00370D63" w:rsidRDefault="00370D63" w:rsidP="00370D63">
      <w:pPr>
        <w:rPr>
          <w:sz w:val="20"/>
          <w:szCs w:val="20"/>
        </w:rPr>
      </w:pPr>
      <w:r w:rsidRPr="00370D63">
        <w:rPr>
          <w:sz w:val="20"/>
          <w:szCs w:val="20"/>
        </w:rPr>
        <w:t xml:space="preserve">In early missions, </w:t>
      </w:r>
      <w:r w:rsidR="00EB342B">
        <w:rPr>
          <w:sz w:val="20"/>
          <w:szCs w:val="20"/>
        </w:rPr>
        <w:t>male astronauts experienced</w:t>
      </w:r>
      <w:r w:rsidRPr="00370D63">
        <w:rPr>
          <w:sz w:val="20"/>
          <w:szCs w:val="20"/>
        </w:rPr>
        <w:t xml:space="preserve"> 5</w:t>
      </w:r>
      <w:r w:rsidR="00D015AB">
        <w:rPr>
          <w:sz w:val="20"/>
          <w:szCs w:val="20"/>
        </w:rPr>
        <w:t>–</w:t>
      </w:r>
      <w:r w:rsidRPr="00370D63">
        <w:rPr>
          <w:sz w:val="20"/>
          <w:szCs w:val="20"/>
        </w:rPr>
        <w:t xml:space="preserve">10% </w:t>
      </w:r>
      <w:r w:rsidR="00EB342B">
        <w:rPr>
          <w:sz w:val="20"/>
          <w:szCs w:val="20"/>
        </w:rPr>
        <w:t>reductions in</w:t>
      </w:r>
      <w:r w:rsidR="00EB342B" w:rsidRPr="00370D63">
        <w:rPr>
          <w:sz w:val="20"/>
          <w:szCs w:val="20"/>
        </w:rPr>
        <w:t xml:space="preserve"> </w:t>
      </w:r>
      <w:r w:rsidRPr="00370D63">
        <w:rPr>
          <w:sz w:val="20"/>
          <w:szCs w:val="20"/>
        </w:rPr>
        <w:t xml:space="preserve">body mass </w:t>
      </w:r>
      <w:r w:rsidRPr="00370D63">
        <w:rPr>
          <w:sz w:val="20"/>
          <w:szCs w:val="20"/>
        </w:rPr>
        <w:fldChar w:fldCharType="begin">
          <w:fldData xml:space="preserve">PEVuZE5vdGU+PENpdGU+PEF1dGhvcj5TbWl0aDwvQXV0aG9yPjxZZWFyPjIwMDE8L1llYXI+PFJl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</w:fldData>
        </w:fldChar>
      </w:r>
      <w:r w:rsidR="00B40D9A">
        <w:rPr>
          <w:sz w:val="20"/>
          <w:szCs w:val="20"/>
        </w:rPr>
        <w:instrText xml:space="preserve"> ADDIN EN.CITE </w:instrText>
      </w:r>
      <w:r w:rsidR="00B40D9A">
        <w:rPr>
          <w:sz w:val="20"/>
          <w:szCs w:val="20"/>
        </w:rPr>
        <w:fldChar w:fldCharType="begin">
          <w:fldData xml:space="preserve">PEVuZE5vdGU+PENpdGU+PEF1dGhvcj5TbWl0aDwvQXV0aG9yPjxZZWFyPjIwMDE8L1llYXI+PFJl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</w:fldData>
        </w:fldChar>
      </w:r>
      <w:r w:rsidR="00B40D9A">
        <w:rPr>
          <w:sz w:val="20"/>
          <w:szCs w:val="20"/>
        </w:rPr>
        <w:instrText xml:space="preserve"> ADDIN EN.CITE.DATA </w:instrText>
      </w:r>
      <w:r w:rsidR="00B40D9A">
        <w:rPr>
          <w:sz w:val="20"/>
          <w:szCs w:val="20"/>
        </w:rPr>
      </w:r>
      <w:r w:rsidR="00B40D9A">
        <w:rPr>
          <w:sz w:val="20"/>
          <w:szCs w:val="20"/>
        </w:rPr>
        <w:fldChar w:fldCharType="end"/>
      </w:r>
      <w:r w:rsidRPr="00370D63">
        <w:rPr>
          <w:sz w:val="20"/>
          <w:szCs w:val="20"/>
        </w:rPr>
      </w:r>
      <w:r w:rsidRPr="00370D63">
        <w:rPr>
          <w:sz w:val="20"/>
          <w:szCs w:val="20"/>
        </w:rPr>
        <w:fldChar w:fldCharType="separate"/>
      </w:r>
      <w:r w:rsidR="00B40D9A">
        <w:rPr>
          <w:noProof/>
          <w:sz w:val="20"/>
          <w:szCs w:val="20"/>
        </w:rPr>
        <w:t>[55]</w:t>
      </w:r>
      <w:r w:rsidRPr="00370D63">
        <w:rPr>
          <w:sz w:val="20"/>
          <w:szCs w:val="20"/>
        </w:rPr>
        <w:fldChar w:fldCharType="end"/>
      </w:r>
      <w:r w:rsidRPr="00370D63">
        <w:rPr>
          <w:sz w:val="20"/>
          <w:szCs w:val="20"/>
        </w:rPr>
        <w:t xml:space="preserve">, largely </w:t>
      </w:r>
      <w:r w:rsidR="00EB342B">
        <w:rPr>
          <w:sz w:val="20"/>
          <w:szCs w:val="20"/>
        </w:rPr>
        <w:t>attributed</w:t>
      </w:r>
      <w:r w:rsidR="00EB342B" w:rsidRPr="00370D63">
        <w:rPr>
          <w:sz w:val="20"/>
          <w:szCs w:val="20"/>
        </w:rPr>
        <w:t xml:space="preserve"> </w:t>
      </w:r>
      <w:r w:rsidRPr="00370D63">
        <w:rPr>
          <w:sz w:val="20"/>
          <w:szCs w:val="20"/>
        </w:rPr>
        <w:t>to inadequate caloric intake</w:t>
      </w:r>
      <w:r w:rsidR="00EB342B">
        <w:rPr>
          <w:sz w:val="20"/>
          <w:szCs w:val="20"/>
        </w:rPr>
        <w:t xml:space="preserve"> with more recent reports indicating </w:t>
      </w:r>
      <w:r w:rsidR="00DC12E4">
        <w:rPr>
          <w:sz w:val="20"/>
          <w:szCs w:val="20"/>
        </w:rPr>
        <w:t>lower decrease</w:t>
      </w:r>
      <w:r w:rsidR="00EB342B">
        <w:rPr>
          <w:sz w:val="20"/>
          <w:szCs w:val="20"/>
        </w:rPr>
        <w:t xml:space="preserve"> </w:t>
      </w:r>
      <w:r w:rsidR="00DC12E4">
        <w:rPr>
          <w:sz w:val="20"/>
          <w:szCs w:val="20"/>
        </w:rPr>
        <w:t>in</w:t>
      </w:r>
      <w:r w:rsidR="00EB342B">
        <w:rPr>
          <w:sz w:val="20"/>
          <w:szCs w:val="20"/>
        </w:rPr>
        <w:t xml:space="preserve"> body mass (</w:t>
      </w:r>
      <w:r w:rsidRPr="00370D63">
        <w:rPr>
          <w:sz w:val="20"/>
          <w:szCs w:val="20"/>
        </w:rPr>
        <w:t>2</w:t>
      </w:r>
      <w:r w:rsidR="00D015AB">
        <w:rPr>
          <w:sz w:val="20"/>
          <w:szCs w:val="20"/>
        </w:rPr>
        <w:t>–</w:t>
      </w:r>
      <w:r w:rsidRPr="00370D63">
        <w:rPr>
          <w:sz w:val="20"/>
          <w:szCs w:val="20"/>
        </w:rPr>
        <w:t xml:space="preserve">5% </w:t>
      </w:r>
      <w:r w:rsidR="00EB342B">
        <w:rPr>
          <w:sz w:val="20"/>
          <w:szCs w:val="20"/>
        </w:rPr>
        <w:t xml:space="preserve">decrease) </w:t>
      </w:r>
      <w:r w:rsidRPr="00370D63">
        <w:rPr>
          <w:sz w:val="20"/>
          <w:szCs w:val="20"/>
        </w:rPr>
        <w:fldChar w:fldCharType="begin"/>
      </w:r>
      <w:r w:rsidR="00B40D9A">
        <w:rPr>
          <w:sz w:val="20"/>
          <w:szCs w:val="20"/>
        </w:rPr>
        <w:instrText xml:space="preserve"> ADDIN EN.CITE &lt;EndNote&gt;&lt;Cite&gt;&lt;Author&gt;Zwart&lt;/Author&gt;&lt;Year&gt;2014&lt;/Year&gt;&lt;RecNum&gt;32&lt;/RecNum&gt;&lt;DisplayText&gt;[56]&lt;/DisplayText&gt;&lt;record&gt;&lt;rec-number&gt;32&lt;/rec-number&gt;&lt;foreign-keys&gt;&lt;key app="EN" db-id="d0ttrsvr2psw54efdv1vpvx0dwwvvetwpsze" timestamp="1652217410"&gt;32&lt;/key&gt;&lt;/foreign-keys&gt;&lt;ref-type name="Journal Article"&gt;17&lt;/ref-type&gt;&lt;contributors&gt;&lt;authors&gt;&lt;author&gt;Zwart, S. R.&lt;/author&gt;&lt;author&gt;Launius, R. D.&lt;/author&gt;&lt;author&gt;Coen, G. K.&lt;/author&gt;&lt;author&gt;Morgan, J. L.&lt;/author&gt;&lt;author&gt;Charles, J. B.&lt;/author&gt;&lt;author&gt;Smith, S. M.&lt;/author&gt;&lt;/authors&gt;&lt;/contributors&gt;&lt;auth-address&gt;NASA Johnson Space Center, Houston, TX, USA.&lt;/auth-address&gt;&lt;titles&gt;&lt;title&gt;Body mass changes during long-duration spaceflight&lt;/title&gt;&lt;secondary-title&gt;Aviat Space Environ Med&lt;/secondary-title&gt;&lt;/titles&gt;&lt;periodical&gt;&lt;full-title&gt;Aviat Space Environ Med&lt;/full-title&gt;&lt;/periodical&gt;&lt;pages&gt;897-904&lt;/pages&gt;&lt;volume&gt;85&lt;/volume&gt;&lt;number&gt;9&lt;/number&gt;&lt;keywords&gt;&lt;keyword&gt;Adult&lt;/keyword&gt;&lt;keyword&gt;*Body Mass Index&lt;/keyword&gt;&lt;keyword&gt;*Energy Intake&lt;/keyword&gt;&lt;keyword&gt;Female&lt;/keyword&gt;&lt;keyword&gt;Humans&lt;/keyword&gt;&lt;keyword&gt;Male&lt;/keyword&gt;&lt;keyword&gt;Monitoring, Ambulatory/*instrumentation&lt;/keyword&gt;&lt;keyword&gt;Risk&lt;/keyword&gt;&lt;keyword&gt;*Space Flight&lt;/keyword&gt;&lt;keyword&gt;Weight Loss&lt;/keyword&gt;&lt;keyword&gt;Weightlessness&lt;/keyword&gt;&lt;/keywords&gt;&lt;dates&gt;&lt;year&gt;2014&lt;/year&gt;&lt;pub-dates&gt;&lt;date&gt;Sep&lt;/date&gt;&lt;/pub-dates&gt;&lt;/dates&gt;&lt;isbn&gt;0095-6562 (Print)&amp;#xD;0095-6562 (Linking)&lt;/isbn&gt;&lt;accession-num&gt;25197887&lt;/accession-num&gt;&lt;urls&gt;&lt;related-urls&gt;&lt;url&gt;https://www.ncbi.nlm.nih.gov/pubmed/25197887&lt;/url&gt;&lt;/related-urls&gt;&lt;/urls&gt;&lt;electronic-resource-num&gt;10.3357/ASEM.3979.2014&lt;/electronic-resource-num&gt;&lt;remote-database-name&gt;Medline&lt;/remote-database-name&gt;&lt;remote-database-provider&gt;NLM&lt;/remote-database-provider&gt;&lt;/record&gt;&lt;/Cite&gt;&lt;/EndNote&gt;</w:instrText>
      </w:r>
      <w:r w:rsidRPr="00370D63">
        <w:rPr>
          <w:sz w:val="20"/>
          <w:szCs w:val="20"/>
        </w:rPr>
        <w:fldChar w:fldCharType="separate"/>
      </w:r>
      <w:r w:rsidR="00B40D9A">
        <w:rPr>
          <w:noProof/>
          <w:sz w:val="20"/>
          <w:szCs w:val="20"/>
        </w:rPr>
        <w:t>[56]</w:t>
      </w:r>
      <w:r w:rsidRPr="00370D63">
        <w:rPr>
          <w:sz w:val="20"/>
          <w:szCs w:val="20"/>
        </w:rPr>
        <w:fldChar w:fldCharType="end"/>
      </w:r>
      <w:r w:rsidRPr="00370D63">
        <w:rPr>
          <w:sz w:val="20"/>
          <w:szCs w:val="20"/>
        </w:rPr>
        <w:t xml:space="preserve">. </w:t>
      </w:r>
      <w:r w:rsidR="00874BE5">
        <w:rPr>
          <w:sz w:val="20"/>
          <w:szCs w:val="20"/>
        </w:rPr>
        <w:t xml:space="preserve">Insufficient </w:t>
      </w:r>
      <w:r w:rsidRPr="00370D63">
        <w:rPr>
          <w:sz w:val="20"/>
          <w:szCs w:val="20"/>
        </w:rPr>
        <w:t xml:space="preserve">energy intake </w:t>
      </w:r>
      <w:r w:rsidR="00874BE5">
        <w:rPr>
          <w:sz w:val="20"/>
          <w:szCs w:val="20"/>
        </w:rPr>
        <w:t xml:space="preserve">can manifest in </w:t>
      </w:r>
      <w:r w:rsidR="00874BE5" w:rsidRPr="00874BE5">
        <w:rPr>
          <w:sz w:val="20"/>
          <w:szCs w:val="20"/>
        </w:rPr>
        <w:t>reproductive consequences</w:t>
      </w:r>
      <w:r w:rsidRPr="00370D63">
        <w:rPr>
          <w:sz w:val="20"/>
          <w:szCs w:val="20"/>
        </w:rPr>
        <w:t xml:space="preserve">, </w:t>
      </w:r>
      <w:r w:rsidR="00874BE5">
        <w:rPr>
          <w:sz w:val="20"/>
          <w:szCs w:val="20"/>
        </w:rPr>
        <w:t xml:space="preserve">as indicated by </w:t>
      </w:r>
      <w:r w:rsidRPr="00370D63">
        <w:rPr>
          <w:sz w:val="20"/>
          <w:szCs w:val="20"/>
        </w:rPr>
        <w:t xml:space="preserve">the male astronauts on Space Shuttle mission </w:t>
      </w:r>
      <w:r w:rsidRPr="00370D63">
        <w:rPr>
          <w:sz w:val="20"/>
          <w:szCs w:val="20"/>
        </w:rPr>
        <w:t>STS-55 who consumed only 60</w:t>
      </w:r>
      <w:r w:rsidR="00D015AB">
        <w:rPr>
          <w:sz w:val="20"/>
          <w:szCs w:val="20"/>
        </w:rPr>
        <w:t>–</w:t>
      </w:r>
      <w:r w:rsidRPr="00370D63">
        <w:rPr>
          <w:sz w:val="20"/>
          <w:szCs w:val="20"/>
        </w:rPr>
        <w:t>85% of energy requirements</w:t>
      </w:r>
      <w:r w:rsidR="002A357A">
        <w:rPr>
          <w:sz w:val="20"/>
          <w:szCs w:val="20"/>
        </w:rPr>
        <w:t xml:space="preserve"> </w:t>
      </w:r>
      <w:r w:rsidR="002A357A">
        <w:rPr>
          <w:sz w:val="20"/>
          <w:szCs w:val="20"/>
        </w:rPr>
        <w:fldChar w:fldCharType="begin"/>
      </w:r>
      <w:r w:rsidR="00B40D9A">
        <w:rPr>
          <w:sz w:val="20"/>
          <w:szCs w:val="20"/>
        </w:rPr>
        <w:instrText xml:space="preserve"> ADDIN EN.CITE &lt;EndNote&gt;&lt;Cite&gt;&lt;Author&gt;Heer&lt;/Author&gt;&lt;Year&gt;2000&lt;/Year&gt;&lt;RecNum&gt;170&lt;/RecNum&gt;&lt;DisplayText&gt;[57]&lt;/DisplayText&gt;&lt;record&gt;&lt;rec-number&gt;170&lt;/rec-number&gt;&lt;foreign-keys&gt;&lt;key app="EN" db-id="d0ttrsvr2psw54efdv1vpvx0dwwvvetwpsze" timestamp="1664466132"&gt;170&lt;/key&gt;&lt;/foreign-keys&gt;&lt;ref-type name="Journal Article"&gt;17&lt;/ref-type&gt;&lt;contributors&gt;&lt;authors&gt;&lt;author&gt;Heer, M.&lt;/author&gt;&lt;author&gt;Boerger, A.&lt;/author&gt;&lt;author&gt;Kamps, N.&lt;/author&gt;&lt;author&gt;Mika, C.&lt;/author&gt;&lt;author&gt;Korr, C.&lt;/author&gt;&lt;author&gt;Drummer, C.&lt;/author&gt;&lt;/authors&gt;&lt;/contributors&gt;&lt;auth-address&gt;DLR-Institute of Aerospace Medicine, Cologne, Germany. martina.heer@dlr.de&lt;/auth-address&gt;&lt;titles&gt;&lt;title&gt;Nutrient supply during recent European missions&lt;/title&gt;&lt;secondary-title&gt;Pflugers Arch&lt;/secondary-title&gt;&lt;/titles&gt;&lt;periodical&gt;&lt;full-title&gt;Pflugers Arch&lt;/full-title&gt;&lt;/periodical&gt;&lt;pages&gt;R8-14&lt;/pages&gt;&lt;volume&gt;441&lt;/volume&gt;&lt;number&gt;2-3 Suppl&lt;/number&gt;&lt;keywords&gt;&lt;keyword&gt;Adult&lt;/keyword&gt;&lt;keyword&gt;Calcification, Physiologic/drug effects/physiology&lt;/keyword&gt;&lt;keyword&gt;Calcium, Dietary/administration &amp;amp; dosage&lt;/keyword&gt;&lt;keyword&gt;Dietary Proteins/administration &amp;amp; dosage&lt;/keyword&gt;&lt;keyword&gt;Drinking&lt;/keyword&gt;&lt;keyword&gt;Eating&lt;/keyword&gt;&lt;keyword&gt;Energy Metabolism/drug effects/*physiology&lt;/keyword&gt;&lt;keyword&gt;Europe&lt;/keyword&gt;&lt;keyword&gt;Humans&lt;/keyword&gt;&lt;keyword&gt;*Nutrition Assessment&lt;/keyword&gt;&lt;keyword&gt;Sodium, Dietary/administration &amp;amp; dosage&lt;/keyword&gt;&lt;keyword&gt;*Space Flight&lt;/keyword&gt;&lt;keyword&gt;Vitamin D/administration &amp;amp; dosage&lt;/keyword&gt;&lt;/keywords&gt;&lt;dates&gt;&lt;year&gt;2000&lt;/year&gt;&lt;/dates&gt;&lt;isbn&gt;0031-6768 (Print)&amp;#xD;0031-6768 (Linking)&lt;/isbn&gt;&lt;accession-num&gt;11200986&lt;/accession-num&gt;&lt;urls&gt;&lt;related-urls&gt;&lt;url&gt;https://www.ncbi.nlm.nih.gov/pubmed/11200986&lt;/url&gt;&lt;/related-urls&gt;&lt;/urls&gt;&lt;electronic-resource-num&gt;10.1007/s004240000334&lt;/electronic-resource-num&gt;&lt;remote-database-name&gt;Medline&lt;/remote-database-name&gt;&lt;remote-database-provider&gt;NLM&lt;/remote-database-provider&gt;&lt;/record&gt;&lt;/Cite&gt;&lt;/EndNote&gt;</w:instrText>
      </w:r>
      <w:r w:rsidR="002A357A">
        <w:rPr>
          <w:sz w:val="20"/>
          <w:szCs w:val="20"/>
        </w:rPr>
        <w:fldChar w:fldCharType="separate"/>
      </w:r>
      <w:r w:rsidR="00B40D9A">
        <w:rPr>
          <w:noProof/>
          <w:sz w:val="20"/>
          <w:szCs w:val="20"/>
        </w:rPr>
        <w:t>[57]</w:t>
      </w:r>
      <w:r w:rsidR="002A357A">
        <w:rPr>
          <w:sz w:val="20"/>
          <w:szCs w:val="20"/>
        </w:rPr>
        <w:fldChar w:fldCharType="end"/>
      </w:r>
      <w:r w:rsidRPr="00370D63">
        <w:rPr>
          <w:sz w:val="20"/>
          <w:szCs w:val="20"/>
        </w:rPr>
        <w:t xml:space="preserve"> </w:t>
      </w:r>
      <w:r w:rsidR="00874BE5">
        <w:rPr>
          <w:sz w:val="20"/>
          <w:szCs w:val="20"/>
        </w:rPr>
        <w:t>and experienced</w:t>
      </w:r>
      <w:r w:rsidRPr="00370D63">
        <w:rPr>
          <w:sz w:val="20"/>
          <w:szCs w:val="20"/>
        </w:rPr>
        <w:t xml:space="preserve"> </w:t>
      </w:r>
      <w:r w:rsidR="002A357A">
        <w:rPr>
          <w:sz w:val="20"/>
          <w:szCs w:val="20"/>
        </w:rPr>
        <w:t xml:space="preserve">a 46% </w:t>
      </w:r>
      <w:r w:rsidRPr="00370D63">
        <w:rPr>
          <w:sz w:val="20"/>
          <w:szCs w:val="20"/>
        </w:rPr>
        <w:t>reduction in circulating testosterone</w:t>
      </w:r>
      <w:r w:rsidR="002A357A">
        <w:rPr>
          <w:sz w:val="20"/>
          <w:szCs w:val="20"/>
        </w:rPr>
        <w:t xml:space="preserve"> </w:t>
      </w:r>
      <w:r w:rsidR="002A357A">
        <w:rPr>
          <w:sz w:val="20"/>
          <w:szCs w:val="20"/>
        </w:rPr>
        <w:fldChar w:fldCharType="begin"/>
      </w:r>
      <w:r w:rsidR="00B40D9A">
        <w:rPr>
          <w:sz w:val="20"/>
          <w:szCs w:val="20"/>
        </w:rPr>
        <w:instrText xml:space="preserve"> ADDIN EN.CITE &lt;EndNote&gt;&lt;Cite&gt;&lt;Author&gt;Strollo&lt;/Author&gt;&lt;Year&gt;1997&lt;/Year&gt;&lt;RecNum&gt;169&lt;/RecNum&gt;&lt;DisplayText&gt;[58]&lt;/DisplayText&gt;&lt;record&gt;&lt;rec-number&gt;169&lt;/rec-number&gt;&lt;foreign-keys&gt;&lt;key app="EN" db-id="d0ttrsvr2psw54efdv1vpvx0dwwvvetwpsze" timestamp="1664465907"&gt;169&lt;/key&gt;&lt;/foreign-keys&gt;&lt;ref-type name="Journal Article"&gt;17&lt;/ref-type&gt;&lt;contributors&gt;&lt;authors&gt;&lt;author&gt;Strollo, F.&lt;/author&gt;&lt;author&gt;Strollo, G.&lt;/author&gt;&lt;author&gt;More, M.&lt;/author&gt;&lt;author&gt;Ferretti, C.&lt;/author&gt;&lt;author&gt;Mangrossa, N.&lt;/author&gt;&lt;author&gt;Casarosa, E.&lt;/author&gt;&lt;author&gt;Luisi, M.&lt;/author&gt;&lt;author&gt;Riondino, G.&lt;/author&gt;&lt;/authors&gt;&lt;/contributors&gt;&lt;auth-address&gt;INRCA, Italian National Research Centers on Ageing, Endocrine Unit, Rome, Italy.&lt;/auth-address&gt;&lt;titles&gt;&lt;title&gt;Changes in human adrenal and gonadal function onboard Spacelab&lt;/title&gt;&lt;secondary-title&gt;J Gravit Physiol&lt;/secondary-title&gt;&lt;/titles&gt;&lt;periodical&gt;&lt;full-title&gt;J Gravit Physiol&lt;/full-title&gt;&lt;/periodical&gt;&lt;pages&gt;P103-4&lt;/pages&gt;&lt;volume&gt;4&lt;/volume&gt;&lt;number&gt;2&lt;/number&gt;&lt;keywords&gt;&lt;keyword&gt;Adrenocorticotropic Hormone/blood/*metabolism&lt;/keyword&gt;&lt;keyword&gt;Androstane-3,17-diol/analogs &amp;amp; derivatives/blood/metabolism&lt;/keyword&gt;&lt;keyword&gt;Androstenedione/blood/*metabolism&lt;/keyword&gt;&lt;keyword&gt;Circadian Rhythm/physiology&lt;/keyword&gt;&lt;keyword&gt;Dehydroepiandrosterone Sulfate/blood/*metabolism&lt;/keyword&gt;&lt;keyword&gt;Humans&lt;/keyword&gt;&lt;keyword&gt;Hydrocortisone/blood/*metabolism&lt;/keyword&gt;&lt;keyword&gt;Luteinizing Hormone/blood/metabolism&lt;/keyword&gt;&lt;keyword&gt;Male&lt;/keyword&gt;&lt;keyword&gt;Saliva/metabolism&lt;/keyword&gt;&lt;keyword&gt;*Space Flight&lt;/keyword&gt;&lt;keyword&gt;Stress, Physiological/metabolism&lt;/keyword&gt;&lt;keyword&gt;Testosterone/blood/metabolism&lt;/keyword&gt;&lt;keyword&gt;*Weightlessness&lt;/keyword&gt;&lt;/keywords&gt;&lt;dates&gt;&lt;year&gt;1997&lt;/year&gt;&lt;pub-dates&gt;&lt;date&gt;Jul&lt;/date&gt;&lt;/pub-dates&gt;&lt;/dates&gt;&lt;isbn&gt;1077-9248 (Print)&amp;#xD;1077-9248 (Linking)&lt;/isbn&gt;&lt;accession-num&gt;11540662&lt;/accession-num&gt;&lt;urls&gt;&lt;related-urls&gt;&lt;url&gt;https://www.ncbi.nlm.nih.gov/pubmed/11540662&lt;/url&gt;&lt;/related-urls&gt;&lt;/urls&gt;&lt;remote-database-name&gt;Medline&lt;/remote-database-name&gt;&lt;remote-database-provider&gt;NASA&lt;/remote-database-provider&gt;&lt;/record&gt;&lt;/Cite&gt;&lt;/EndNote&gt;</w:instrText>
      </w:r>
      <w:r w:rsidR="002A357A">
        <w:rPr>
          <w:sz w:val="20"/>
          <w:szCs w:val="20"/>
        </w:rPr>
        <w:fldChar w:fldCharType="separate"/>
      </w:r>
      <w:r w:rsidR="00B40D9A">
        <w:rPr>
          <w:noProof/>
          <w:sz w:val="20"/>
          <w:szCs w:val="20"/>
        </w:rPr>
        <w:t>[58]</w:t>
      </w:r>
      <w:r w:rsidR="002A357A">
        <w:rPr>
          <w:sz w:val="20"/>
          <w:szCs w:val="20"/>
        </w:rPr>
        <w:fldChar w:fldCharType="end"/>
      </w:r>
      <w:r w:rsidRPr="00370D63">
        <w:rPr>
          <w:sz w:val="20"/>
          <w:szCs w:val="20"/>
        </w:rPr>
        <w:t>. Importantly, a</w:t>
      </w:r>
      <w:r w:rsidR="00874BE5">
        <w:rPr>
          <w:sz w:val="20"/>
          <w:szCs w:val="20"/>
        </w:rPr>
        <w:t xml:space="preserve"> comparable</w:t>
      </w:r>
      <w:r w:rsidRPr="00370D63">
        <w:rPr>
          <w:sz w:val="20"/>
          <w:szCs w:val="20"/>
        </w:rPr>
        <w:t xml:space="preserve"> 5</w:t>
      </w:r>
      <w:r w:rsidR="00D015AB">
        <w:rPr>
          <w:sz w:val="20"/>
          <w:szCs w:val="20"/>
        </w:rPr>
        <w:t>–</w:t>
      </w:r>
      <w:r w:rsidRPr="00370D63">
        <w:rPr>
          <w:sz w:val="20"/>
          <w:szCs w:val="20"/>
        </w:rPr>
        <w:t xml:space="preserve">10% reduction in body mass in female astronauts could </w:t>
      </w:r>
      <w:r w:rsidR="00874BE5">
        <w:rPr>
          <w:sz w:val="20"/>
          <w:szCs w:val="20"/>
        </w:rPr>
        <w:t>induce</w:t>
      </w:r>
      <w:r w:rsidR="00874BE5" w:rsidRPr="00370D63">
        <w:rPr>
          <w:sz w:val="20"/>
          <w:szCs w:val="20"/>
        </w:rPr>
        <w:t xml:space="preserve"> </w:t>
      </w:r>
      <w:r w:rsidRPr="00370D63">
        <w:rPr>
          <w:sz w:val="20"/>
          <w:szCs w:val="20"/>
        </w:rPr>
        <w:t>a cascade of physiological adaptations</w:t>
      </w:r>
      <w:r w:rsidR="00A47361">
        <w:rPr>
          <w:sz w:val="20"/>
          <w:szCs w:val="20"/>
        </w:rPr>
        <w:t>,</w:t>
      </w:r>
      <w:r w:rsidRPr="00370D63">
        <w:rPr>
          <w:sz w:val="20"/>
          <w:szCs w:val="20"/>
        </w:rPr>
        <w:t xml:space="preserve"> </w:t>
      </w:r>
      <w:r w:rsidR="00A47361">
        <w:rPr>
          <w:sz w:val="20"/>
          <w:szCs w:val="20"/>
        </w:rPr>
        <w:t>including</w:t>
      </w:r>
      <w:r w:rsidR="00CF0450">
        <w:rPr>
          <w:sz w:val="20"/>
          <w:szCs w:val="20"/>
        </w:rPr>
        <w:t xml:space="preserve"> </w:t>
      </w:r>
      <w:r w:rsidRPr="00370D63">
        <w:rPr>
          <w:sz w:val="20"/>
          <w:szCs w:val="20"/>
        </w:rPr>
        <w:t xml:space="preserve">reproduction </w:t>
      </w:r>
      <w:r w:rsidR="00A47361">
        <w:rPr>
          <w:sz w:val="20"/>
          <w:szCs w:val="20"/>
        </w:rPr>
        <w:t>dys</w:t>
      </w:r>
      <w:r w:rsidRPr="00370D63">
        <w:rPr>
          <w:sz w:val="20"/>
          <w:szCs w:val="20"/>
        </w:rPr>
        <w:t>function and impaired bone health (i.e., Female Athlete Triad</w:t>
      </w:r>
      <w:r w:rsidR="00A47361">
        <w:rPr>
          <w:sz w:val="20"/>
          <w:szCs w:val="20"/>
        </w:rPr>
        <w:t xml:space="preserve"> </w:t>
      </w:r>
      <w:r w:rsidR="00A47361" w:rsidRPr="00370D63">
        <w:rPr>
          <w:sz w:val="20"/>
          <w:szCs w:val="20"/>
        </w:rPr>
        <w:fldChar w:fldCharType="begin">
          <w:fldData xml:space="preserve">PEVuZE5vdGU+PENpdGU+PEF1dGhvcj5EZSBTb3V6YTwvQXV0aG9yPjxZZWFyPjIwMTQ8L1llYXI+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</w:fldData>
        </w:fldChar>
      </w:r>
      <w:r w:rsidR="00A47361">
        <w:rPr>
          <w:sz w:val="20"/>
          <w:szCs w:val="20"/>
        </w:rPr>
        <w:instrText xml:space="preserve"> ADDIN EN.CITE </w:instrText>
      </w:r>
      <w:r w:rsidR="00A47361">
        <w:rPr>
          <w:sz w:val="20"/>
          <w:szCs w:val="20"/>
        </w:rPr>
        <w:fldChar w:fldCharType="begin">
          <w:fldData xml:space="preserve">PEVuZE5vdGU+PENpdGU+PEF1dGhvcj5EZSBTb3V6YTwvQXV0aG9yPjxZZWFyPjIwMTQ8L1llYXI+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</w:fldData>
        </w:fldChar>
      </w:r>
      <w:r w:rsidR="00A47361">
        <w:rPr>
          <w:sz w:val="20"/>
          <w:szCs w:val="20"/>
        </w:rPr>
        <w:instrText xml:space="preserve"> ADDIN EN.CITE.DATA </w:instrText>
      </w:r>
      <w:r w:rsidR="00A47361">
        <w:rPr>
          <w:sz w:val="20"/>
          <w:szCs w:val="20"/>
        </w:rPr>
      </w:r>
      <w:r w:rsidR="00A47361">
        <w:rPr>
          <w:sz w:val="20"/>
          <w:szCs w:val="20"/>
        </w:rPr>
        <w:fldChar w:fldCharType="end"/>
      </w:r>
      <w:r w:rsidR="00A47361" w:rsidRPr="00370D63">
        <w:rPr>
          <w:sz w:val="20"/>
          <w:szCs w:val="20"/>
        </w:rPr>
      </w:r>
      <w:r w:rsidR="00A47361" w:rsidRPr="00370D63">
        <w:rPr>
          <w:sz w:val="20"/>
          <w:szCs w:val="20"/>
        </w:rPr>
        <w:fldChar w:fldCharType="separate"/>
      </w:r>
      <w:r w:rsidR="00A47361">
        <w:rPr>
          <w:noProof/>
          <w:sz w:val="20"/>
          <w:szCs w:val="20"/>
        </w:rPr>
        <w:t>[11]</w:t>
      </w:r>
      <w:r w:rsidR="00A47361" w:rsidRPr="00370D63">
        <w:rPr>
          <w:sz w:val="20"/>
          <w:szCs w:val="20"/>
        </w:rPr>
        <w:fldChar w:fldCharType="end"/>
      </w:r>
      <w:r w:rsidRPr="00370D63">
        <w:rPr>
          <w:sz w:val="20"/>
          <w:szCs w:val="20"/>
        </w:rPr>
        <w:t>)</w:t>
      </w:r>
      <w:r w:rsidR="00A47361">
        <w:rPr>
          <w:sz w:val="20"/>
          <w:szCs w:val="20"/>
        </w:rPr>
        <w:t>, to conserve energy</w:t>
      </w:r>
      <w:r w:rsidRPr="00370D63">
        <w:rPr>
          <w:sz w:val="20"/>
          <w:szCs w:val="20"/>
        </w:rPr>
        <w:t xml:space="preserve">.  </w:t>
      </w:r>
      <w:r w:rsidR="00CF0450">
        <w:rPr>
          <w:sz w:val="20"/>
          <w:szCs w:val="20"/>
        </w:rPr>
        <w:t>I</w:t>
      </w:r>
      <w:r w:rsidR="00CF0450" w:rsidRPr="00370D63">
        <w:rPr>
          <w:sz w:val="20"/>
          <w:szCs w:val="20"/>
        </w:rPr>
        <w:t>nadequate energy intake</w:t>
      </w:r>
      <w:r w:rsidR="00CF0450">
        <w:rPr>
          <w:sz w:val="20"/>
          <w:szCs w:val="20"/>
        </w:rPr>
        <w:t>, c</w:t>
      </w:r>
      <w:r w:rsidRPr="00370D63">
        <w:rPr>
          <w:sz w:val="20"/>
          <w:szCs w:val="20"/>
        </w:rPr>
        <w:t xml:space="preserve">ompounded with the known microgravity and radiation-induced decrements to bone density and quality, could </w:t>
      </w:r>
      <w:r w:rsidR="00CF0450">
        <w:rPr>
          <w:sz w:val="20"/>
          <w:szCs w:val="20"/>
        </w:rPr>
        <w:t>further exacerbate</w:t>
      </w:r>
      <w:r w:rsidRPr="00370D63">
        <w:rPr>
          <w:sz w:val="20"/>
          <w:szCs w:val="20"/>
        </w:rPr>
        <w:t xml:space="preserve"> bone loss and increase injury risk. </w:t>
      </w:r>
      <w:r w:rsidR="00CF0450">
        <w:rPr>
          <w:sz w:val="20"/>
          <w:szCs w:val="20"/>
        </w:rPr>
        <w:t>Maintaining</w:t>
      </w:r>
      <w:r w:rsidR="00CF0450" w:rsidRPr="00370D63">
        <w:rPr>
          <w:sz w:val="20"/>
          <w:szCs w:val="20"/>
        </w:rPr>
        <w:t xml:space="preserve"> </w:t>
      </w:r>
      <w:r w:rsidRPr="00370D63">
        <w:rPr>
          <w:sz w:val="20"/>
          <w:szCs w:val="20"/>
        </w:rPr>
        <w:t>adequate energy intake</w:t>
      </w:r>
      <w:r w:rsidR="00CF0450">
        <w:rPr>
          <w:sz w:val="20"/>
          <w:szCs w:val="20"/>
        </w:rPr>
        <w:t xml:space="preserve"> and </w:t>
      </w:r>
      <w:r w:rsidRPr="00370D63">
        <w:rPr>
          <w:sz w:val="20"/>
          <w:szCs w:val="20"/>
        </w:rPr>
        <w:t xml:space="preserve">body mass </w:t>
      </w:r>
      <w:r w:rsidR="00CF0450">
        <w:rPr>
          <w:sz w:val="20"/>
          <w:szCs w:val="20"/>
        </w:rPr>
        <w:t xml:space="preserve">during long duration missions, </w:t>
      </w:r>
      <w:r w:rsidR="00CF0450" w:rsidRPr="00370D63">
        <w:rPr>
          <w:sz w:val="20"/>
          <w:szCs w:val="20"/>
        </w:rPr>
        <w:t>where food resupply and menu fatigue could be problematic</w:t>
      </w:r>
      <w:r w:rsidR="00CF0450">
        <w:rPr>
          <w:sz w:val="20"/>
          <w:szCs w:val="20"/>
        </w:rPr>
        <w:t>,</w:t>
      </w:r>
      <w:r w:rsidR="00CF0450" w:rsidRPr="00370D63">
        <w:rPr>
          <w:sz w:val="20"/>
          <w:szCs w:val="20"/>
        </w:rPr>
        <w:t xml:space="preserve"> </w:t>
      </w:r>
      <w:r w:rsidRPr="00370D63">
        <w:rPr>
          <w:sz w:val="20"/>
          <w:szCs w:val="20"/>
        </w:rPr>
        <w:t>is essential for the health of all astronauts.</w:t>
      </w:r>
      <w:r w:rsidR="00A47361">
        <w:rPr>
          <w:sz w:val="20"/>
          <w:szCs w:val="20"/>
        </w:rPr>
        <w:t xml:space="preserve"> </w:t>
      </w:r>
    </w:p>
    <w:p w14:paraId="5F9EAE11" w14:textId="77777777" w:rsidR="00370D63" w:rsidRPr="00370D63" w:rsidRDefault="00370D63" w:rsidP="00370D63">
      <w:pPr>
        <w:pStyle w:val="ListParagraph"/>
        <w:ind w:left="0"/>
        <w:rPr>
          <w:sz w:val="20"/>
          <w:szCs w:val="20"/>
        </w:rPr>
      </w:pPr>
    </w:p>
    <w:p w14:paraId="6588AF1F" w14:textId="1E562B78" w:rsidR="00370D63" w:rsidRPr="00370D63" w:rsidRDefault="100CAE68" w:rsidP="100CAE68">
      <w:pPr>
        <w:rPr>
          <w:sz w:val="20"/>
          <w:szCs w:val="20"/>
        </w:rPr>
      </w:pPr>
      <w:r w:rsidRPr="100CAE68">
        <w:rPr>
          <w:sz w:val="20"/>
          <w:szCs w:val="20"/>
        </w:rPr>
        <w:t xml:space="preserve">Body mass differences between male and female astronauts may have additional implications for EVA-related task performance, particularly in partial gravity scenarios. A protective pressurized suit is required to perform spacewalks in microgravity and partial gravity environments. Importantly, space suits have not been designed </w:t>
      </w:r>
      <w:r w:rsidR="009A569D">
        <w:rPr>
          <w:sz w:val="20"/>
          <w:szCs w:val="20"/>
        </w:rPr>
        <w:t xml:space="preserve">to </w:t>
      </w:r>
      <w:r w:rsidRPr="100CAE68">
        <w:rPr>
          <w:sz w:val="20"/>
          <w:szCs w:val="20"/>
        </w:rPr>
        <w:t>specific body size</w:t>
      </w:r>
      <w:r w:rsidR="009A569D">
        <w:rPr>
          <w:sz w:val="20"/>
          <w:szCs w:val="20"/>
        </w:rPr>
        <w:t>s or individual capabilities</w:t>
      </w:r>
      <w:r w:rsidRPr="100CAE68">
        <w:rPr>
          <w:sz w:val="20"/>
          <w:szCs w:val="20"/>
        </w:rPr>
        <w:t xml:space="preserve">, meaning that </w:t>
      </w:r>
      <w:r w:rsidR="009A569D">
        <w:rPr>
          <w:sz w:val="20"/>
          <w:szCs w:val="20"/>
        </w:rPr>
        <w:t>all</w:t>
      </w:r>
      <w:r w:rsidRPr="100CAE68">
        <w:rPr>
          <w:sz w:val="20"/>
          <w:szCs w:val="20"/>
        </w:rPr>
        <w:t xml:space="preserve"> astronauts wear and carry comparable suits. For ISS EVAs, the current suit </w:t>
      </w:r>
      <w:r w:rsidR="009A569D">
        <w:rPr>
          <w:sz w:val="20"/>
          <w:szCs w:val="20"/>
        </w:rPr>
        <w:t>weighs</w:t>
      </w:r>
      <w:r w:rsidR="009A569D" w:rsidRPr="100CAE68">
        <w:rPr>
          <w:sz w:val="20"/>
          <w:szCs w:val="20"/>
        </w:rPr>
        <w:t xml:space="preserve"> </w:t>
      </w:r>
      <w:r w:rsidRPr="100CAE68">
        <w:rPr>
          <w:sz w:val="20"/>
          <w:szCs w:val="20"/>
        </w:rPr>
        <w:t xml:space="preserve">approximately 319 </w:t>
      </w:r>
      <w:proofErr w:type="spellStart"/>
      <w:r w:rsidRPr="100CAE68">
        <w:rPr>
          <w:sz w:val="20"/>
          <w:szCs w:val="20"/>
        </w:rPr>
        <w:t>lbs</w:t>
      </w:r>
      <w:proofErr w:type="spellEnd"/>
      <w:r w:rsidR="009A569D">
        <w:rPr>
          <w:sz w:val="20"/>
          <w:szCs w:val="20"/>
        </w:rPr>
        <w:t xml:space="preserve"> on Earth</w:t>
      </w:r>
      <w:r w:rsidRPr="100CAE68">
        <w:rPr>
          <w:sz w:val="20"/>
          <w:szCs w:val="20"/>
        </w:rPr>
        <w:t xml:space="preserve"> </w:t>
      </w:r>
      <w:r w:rsidR="00912952">
        <w:rPr>
          <w:sz w:val="20"/>
          <w:szCs w:val="20"/>
        </w:rPr>
        <w:t xml:space="preserve">and is pressurized at 4.3psi differential </w:t>
      </w:r>
      <w:r w:rsidR="006C3454" w:rsidRPr="100CAE68">
        <w:rPr>
          <w:sz w:val="20"/>
          <w:szCs w:val="20"/>
        </w:rPr>
        <w:fldChar w:fldCharType="begin"/>
      </w:r>
      <w:r w:rsidR="00B40D9A">
        <w:rPr>
          <w:sz w:val="20"/>
          <w:szCs w:val="20"/>
        </w:rPr>
        <w:instrText xml:space="preserve"> ADDIN EN.CITE &lt;EndNote&gt;&lt;Cite&gt;&lt;Author&gt;Thomas&lt;/Author&gt;&lt;Year&gt;2007&lt;/Year&gt;&lt;RecNum&gt;112&lt;/RecNum&gt;&lt;DisplayText&gt;[59]&lt;/DisplayText&gt;&lt;record&gt;&lt;rec-number&gt;112&lt;/rec-number&gt;&lt;foreign-keys&gt;&lt;key app="EN" db-id="d0ttrsvr2psw54efdv1vpvx0dwwvvetwpsze" timestamp="1656358925"&gt;112&lt;/key&gt;&lt;/foreign-keys&gt;&lt;ref-type name="Book"&gt;6&lt;/ref-type&gt;&lt;contributors&gt;&lt;authors&gt;&lt;author&gt;Thomas, K.S.&lt;/author&gt;&lt;author&gt;McMann, H.J.&lt;/author&gt;&lt;/authors&gt;&lt;/contributors&gt;&lt;titles&gt;&lt;title&gt;US Spacesuits&lt;/title&gt;&lt;/titles&gt;&lt;dates&gt;&lt;year&gt;2007&lt;/year&gt;&lt;/dates&gt;&lt;publisher&gt;Springer New York&lt;/publisher&gt;&lt;isbn&gt;9780387739793&lt;/isbn&gt;&lt;urls&gt;&lt;related-urls&gt;&lt;url&gt;https://books.google.com/books?id=cdO2-4szcdgC&lt;/url&gt;&lt;/related-urls&gt;&lt;/urls&gt;&lt;/record&gt;&lt;/Cite&gt;&lt;/EndNote&gt;</w:instrText>
      </w:r>
      <w:r w:rsidR="006C3454" w:rsidRPr="100CAE68">
        <w:rPr>
          <w:sz w:val="20"/>
          <w:szCs w:val="20"/>
        </w:rPr>
        <w:fldChar w:fldCharType="separate"/>
      </w:r>
      <w:r w:rsidR="00B40D9A">
        <w:rPr>
          <w:noProof/>
          <w:sz w:val="20"/>
          <w:szCs w:val="20"/>
        </w:rPr>
        <w:t>[59]</w:t>
      </w:r>
      <w:r w:rsidR="006C3454" w:rsidRPr="100CAE68">
        <w:rPr>
          <w:sz w:val="20"/>
          <w:szCs w:val="20"/>
        </w:rPr>
        <w:fldChar w:fldCharType="end"/>
      </w:r>
      <w:r w:rsidRPr="100CAE68">
        <w:rPr>
          <w:sz w:val="20"/>
          <w:szCs w:val="20"/>
        </w:rPr>
        <w:t>, which can impart significant strength and metabolic burden on smaller astronauts even in a microgravity environment</w:t>
      </w:r>
      <w:r w:rsidR="00FA6BEB">
        <w:rPr>
          <w:sz w:val="20"/>
          <w:szCs w:val="20"/>
        </w:rPr>
        <w:t>, especially as they work against a pressurized suit</w:t>
      </w:r>
      <w:r w:rsidRPr="100CAE68">
        <w:rPr>
          <w:sz w:val="20"/>
          <w:szCs w:val="20"/>
        </w:rPr>
        <w:t xml:space="preserve">. This could increase susceptibility to fatigue, time to completion for EVA-related tasks, and injury risk for </w:t>
      </w:r>
      <w:r w:rsidR="00231942">
        <w:rPr>
          <w:sz w:val="20"/>
          <w:szCs w:val="20"/>
        </w:rPr>
        <w:t xml:space="preserve">smaller </w:t>
      </w:r>
      <w:r w:rsidRPr="100CAE68">
        <w:rPr>
          <w:sz w:val="20"/>
          <w:szCs w:val="20"/>
        </w:rPr>
        <w:t xml:space="preserve">female astronauts </w:t>
      </w:r>
      <w:r w:rsidR="006C3454" w:rsidRPr="100CAE68">
        <w:rPr>
          <w:sz w:val="20"/>
          <w:szCs w:val="20"/>
        </w:rPr>
        <w:fldChar w:fldCharType="begin"/>
      </w:r>
      <w:r w:rsidR="006C3454" w:rsidRPr="100CAE68">
        <w:rPr>
          <w:sz w:val="20"/>
          <w:szCs w:val="20"/>
        </w:rPr>
        <w:instrText xml:space="preserve"> ADDIN EN.CITE &lt;EndNote&gt;&lt;Cite&gt;&lt;Author&gt;Harm&lt;/Author&gt;&lt;Year&gt;2001&lt;/Year&gt;&lt;RecNum&gt;131&lt;/RecNum&gt;&lt;DisplayText&gt;[5]&lt;/DisplayText&gt;&lt;record&gt;&lt;rec-number&gt;131&lt;/rec-number&gt;&lt;foreign-keys&gt;&lt;key app="EN" db-id="d0ttrsvr2psw54efdv1vpvx0dwwvvetwpsze" timestamp="1657039000"&gt;131&lt;/key&gt;&lt;/foreign-keys&gt;&lt;ref-type name="Journal Article"&gt;17&lt;/ref-type&gt;&lt;contributors&gt;&lt;authors&gt;&lt;author&gt;Harm, D. L.&lt;/author&gt;&lt;author&gt;Jennings, R. T.&lt;/author&gt;&lt;author&gt;Meck, J. V.&lt;/author&gt;&lt;author&gt;Powell, M. R.&lt;/author&gt;&lt;author&gt;Putcha, L.&lt;/author&gt;&lt;author&gt;Sams, C. P.&lt;/author&gt;&lt;author&gt;Schneider, S. M.&lt;/author&gt;&lt;author&gt;Shackelford, L. C.&lt;/author&gt;&lt;author&gt;Smith, S. M.&lt;/author&gt;&lt;author&gt;Whitson, P. A.&lt;/author&gt;&lt;/authors&gt;&lt;/contributors&gt;&lt;auth-address&gt;Human Adaptation and Countermeasures Office, NASA Johnson Space Center, Houston, TX 77058, USA. dharm@ems.jsc.nas.gov&lt;/auth-address&gt;&lt;titles&gt;&lt;title&gt;Invited review: gender issues related to spaceflight: a NASA perspective&lt;/title&gt;&lt;secondary-title&gt;J Appl Physiol (1985)&lt;/secondary-title&gt;&lt;/titles&gt;&lt;periodical&gt;&lt;full-title&gt;J Appl Physiol (1985)&lt;/full-title&gt;&lt;/periodical&gt;&lt;pages&gt;2374-83&lt;/pages&gt;&lt;volume&gt;91&lt;/volume&gt;&lt;number&gt;5&lt;/number&gt;&lt;keywords&gt;&lt;keyword&gt;Exercise/physiology&lt;/keyword&gt;&lt;keyword&gt;Female&lt;/keyword&gt;&lt;keyword&gt;Humans&lt;/keyword&gt;&lt;keyword&gt;Male&lt;/keyword&gt;&lt;keyword&gt;*Sex Characteristics&lt;/keyword&gt;&lt;keyword&gt;*Space Flight&lt;/keyword&gt;&lt;keyword&gt;United States&lt;/keyword&gt;&lt;keyword&gt;United States National Aeronautics and Space Administration&lt;/keyword&gt;&lt;keyword&gt;Weightlessness/adverse effects&lt;/keyword&gt;&lt;keyword&gt;NASA Center JSC&lt;/keyword&gt;&lt;keyword&gt;NASA Discipline General Space Life Sciences&lt;/keyword&gt;&lt;/keywords&gt;&lt;dates&gt;&lt;year&gt;2001&lt;/year&gt;&lt;pub-dates&gt;&lt;date&gt;Nov&lt;/date&gt;&lt;/pub-dates&gt;&lt;/dates&gt;&lt;isbn&gt;8750-7587 (Print)&amp;#xD;0161-7567 (Linking)&lt;/isbn&gt;&lt;accession-num&gt;11641383&lt;/accession-num&gt;&lt;urls&gt;&lt;related-urls&gt;&lt;url&gt;https://www.ncbi.nlm.nih.gov/pubmed/11641383&lt;/url&gt;&lt;/related-urls&gt;&lt;/urls&gt;&lt;electronic-resource-num&gt;10.1152/jappl.2001.91.5.2374&lt;/electronic-resource-num&gt;&lt;remote-database-name&gt;Medline&lt;/remote-database-name&gt;&lt;remote-database-provider&gt;NLM&lt;/remote-database-provider&gt;&lt;/record&gt;&lt;/Cite&gt;&lt;/EndNote&gt;</w:instrText>
      </w:r>
      <w:r w:rsidR="006C3454" w:rsidRPr="100CAE68">
        <w:rPr>
          <w:sz w:val="20"/>
          <w:szCs w:val="20"/>
        </w:rPr>
        <w:fldChar w:fldCharType="separate"/>
      </w:r>
      <w:r w:rsidRPr="100CAE68">
        <w:rPr>
          <w:noProof/>
          <w:sz w:val="20"/>
          <w:szCs w:val="20"/>
        </w:rPr>
        <w:t>[5]</w:t>
      </w:r>
      <w:r w:rsidR="006C3454" w:rsidRPr="100CAE68">
        <w:rPr>
          <w:sz w:val="20"/>
          <w:szCs w:val="20"/>
        </w:rPr>
        <w:fldChar w:fldCharType="end"/>
      </w:r>
      <w:r w:rsidRPr="100CAE68">
        <w:rPr>
          <w:sz w:val="20"/>
          <w:szCs w:val="20"/>
        </w:rPr>
        <w:t xml:space="preserve">. For upcoming Lunar exploration, </w:t>
      </w:r>
      <w:r w:rsidR="00231942">
        <w:rPr>
          <w:sz w:val="20"/>
          <w:szCs w:val="20"/>
        </w:rPr>
        <w:t>commercially developed space suits</w:t>
      </w:r>
      <w:r w:rsidRPr="100CAE68">
        <w:rPr>
          <w:sz w:val="20"/>
          <w:szCs w:val="20"/>
        </w:rPr>
        <w:t xml:space="preserve"> will be designed to accommodate a variety of body sizes, </w:t>
      </w:r>
      <w:bookmarkStart w:id="6" w:name="_Hlk108081675"/>
      <w:r w:rsidRPr="100CAE68">
        <w:rPr>
          <w:sz w:val="20"/>
          <w:szCs w:val="20"/>
        </w:rPr>
        <w:t xml:space="preserve">but </w:t>
      </w:r>
      <w:r w:rsidR="001C4B66">
        <w:rPr>
          <w:sz w:val="20"/>
          <w:szCs w:val="20"/>
        </w:rPr>
        <w:t>are</w:t>
      </w:r>
      <w:r w:rsidR="001C4B66" w:rsidRPr="100CAE68">
        <w:rPr>
          <w:sz w:val="20"/>
          <w:szCs w:val="20"/>
        </w:rPr>
        <w:t xml:space="preserve"> </w:t>
      </w:r>
      <w:r w:rsidRPr="100CAE68">
        <w:rPr>
          <w:sz w:val="20"/>
          <w:szCs w:val="20"/>
        </w:rPr>
        <w:t xml:space="preserve">still estimated to exceed 400 </w:t>
      </w:r>
      <w:proofErr w:type="spellStart"/>
      <w:r w:rsidRPr="100CAE68">
        <w:rPr>
          <w:sz w:val="20"/>
          <w:szCs w:val="20"/>
        </w:rPr>
        <w:t>lbs</w:t>
      </w:r>
      <w:bookmarkEnd w:id="6"/>
      <w:proofErr w:type="spellEnd"/>
      <w:r w:rsidRPr="100CAE68">
        <w:rPr>
          <w:sz w:val="20"/>
          <w:szCs w:val="20"/>
        </w:rPr>
        <w:t xml:space="preserve"> </w:t>
      </w:r>
      <w:r w:rsidR="006C3454" w:rsidRPr="100CAE68">
        <w:rPr>
          <w:sz w:val="20"/>
          <w:szCs w:val="20"/>
        </w:rPr>
        <w:fldChar w:fldCharType="begin"/>
      </w:r>
      <w:r w:rsidR="00B40D9A">
        <w:rPr>
          <w:sz w:val="20"/>
          <w:szCs w:val="20"/>
        </w:rPr>
        <w:instrText xml:space="preserve"> ADDIN EN.CITE &lt;EndNote&gt;&lt;Cite ExcludeAuth="1"&gt;&lt;Year&gt;2021&lt;/Year&gt;&lt;RecNum&gt;561&lt;/RecNum&gt;&lt;DisplayText&gt;[60]&lt;/DisplayText&gt;&lt;record&gt;&lt;rec-number&gt;561&lt;/rec-number&gt;&lt;foreign-keys&gt;&lt;key app="EN" db-id="zesse9rt4pwzede2fd4vtxtbxp9ztrddtw2e" timestamp="1659466180"&gt;561&lt;/key&gt;&lt;/foreign-keys&gt;&lt;ref-type name="Journal Article"&gt;17&lt;/ref-type&gt;&lt;contributors&gt;&lt;/contributors&gt;&lt;titles&gt;&lt;title&gt;NASA’S Development of Next Generation Spacesuits&lt;/title&gt;&lt;/titles&gt;&lt;dates&gt;&lt;year&gt;2021&lt;/year&gt;&lt;/dates&gt;&lt;urls&gt;&lt;related-urls&gt;&lt;url&gt;https://oig.nasa.gov/docs/IG-21-025.pdf&lt;/url&gt;&lt;/related-urls&gt;&lt;/urls&gt;&lt;/record&gt;&lt;/Cite&gt;&lt;/EndNote&gt;</w:instrText>
      </w:r>
      <w:r w:rsidR="006C3454" w:rsidRPr="100CAE68">
        <w:rPr>
          <w:sz w:val="20"/>
          <w:szCs w:val="20"/>
        </w:rPr>
        <w:fldChar w:fldCharType="separate"/>
      </w:r>
      <w:r w:rsidR="00B40D9A">
        <w:rPr>
          <w:noProof/>
          <w:sz w:val="20"/>
          <w:szCs w:val="20"/>
        </w:rPr>
        <w:t>[60]</w:t>
      </w:r>
      <w:r w:rsidR="006C3454" w:rsidRPr="100CAE68">
        <w:rPr>
          <w:sz w:val="20"/>
          <w:szCs w:val="20"/>
        </w:rPr>
        <w:fldChar w:fldCharType="end"/>
      </w:r>
      <w:r w:rsidRPr="100CAE68">
        <w:rPr>
          <w:sz w:val="20"/>
          <w:szCs w:val="20"/>
        </w:rPr>
        <w:t xml:space="preserve">. Importantly, </w:t>
      </w:r>
      <w:r w:rsidR="001C4B66" w:rsidRPr="100CAE68">
        <w:rPr>
          <w:sz w:val="20"/>
          <w:szCs w:val="20"/>
        </w:rPr>
        <w:t>th</w:t>
      </w:r>
      <w:r w:rsidR="001C4B66">
        <w:rPr>
          <w:sz w:val="20"/>
          <w:szCs w:val="20"/>
        </w:rPr>
        <w:t xml:space="preserve">ese </w:t>
      </w:r>
      <w:r w:rsidRPr="100CAE68">
        <w:rPr>
          <w:sz w:val="20"/>
          <w:szCs w:val="20"/>
        </w:rPr>
        <w:t>suit</w:t>
      </w:r>
      <w:r w:rsidR="001C4B66">
        <w:rPr>
          <w:sz w:val="20"/>
          <w:szCs w:val="20"/>
        </w:rPr>
        <w:t>s</w:t>
      </w:r>
      <w:r w:rsidRPr="100CAE68">
        <w:rPr>
          <w:sz w:val="20"/>
          <w:szCs w:val="20"/>
        </w:rPr>
        <w:t xml:space="preserve"> will be used for surface operations in a partial gravity (1/6 g) environment, translating to astronauts wearing/carrying approximately 66 </w:t>
      </w:r>
      <w:proofErr w:type="spellStart"/>
      <w:r w:rsidRPr="100CAE68">
        <w:rPr>
          <w:sz w:val="20"/>
          <w:szCs w:val="20"/>
        </w:rPr>
        <w:t>lbs</w:t>
      </w:r>
      <w:proofErr w:type="spellEnd"/>
      <w:r w:rsidRPr="100CAE68">
        <w:rPr>
          <w:sz w:val="20"/>
          <w:szCs w:val="20"/>
        </w:rPr>
        <w:t xml:space="preserve"> of additional weight during Lunar EVAs. As 50% of the Artemis astronaut corps are female, the ability to use a better-fitting suit is critical for the successful completion of EVA objectives and reduced suited injury risk. Additionally, some crew lose 10</w:t>
      </w:r>
      <w:r w:rsidR="00D015AB">
        <w:rPr>
          <w:sz w:val="20"/>
          <w:szCs w:val="20"/>
        </w:rPr>
        <w:t>–</w:t>
      </w:r>
      <w:r w:rsidRPr="100CAE68">
        <w:rPr>
          <w:sz w:val="20"/>
          <w:szCs w:val="20"/>
        </w:rPr>
        <w:t>20% aerobic capacity during flight</w:t>
      </w:r>
      <w:r w:rsidR="00D015AB">
        <w:rPr>
          <w:sz w:val="20"/>
          <w:szCs w:val="20"/>
        </w:rPr>
        <w:t>. T</w:t>
      </w:r>
      <w:r w:rsidRPr="100CAE68">
        <w:rPr>
          <w:sz w:val="20"/>
          <w:szCs w:val="20"/>
        </w:rPr>
        <w:t xml:space="preserve">his reduced fitness in addition to the added weight of suits will increase crew’s level of effort to complete long duration EVAs on the Lunar surface </w:t>
      </w:r>
      <w:r w:rsidR="00D015AB">
        <w:rPr>
          <w:sz w:val="20"/>
          <w:szCs w:val="20"/>
        </w:rPr>
        <w:t>and</w:t>
      </w:r>
      <w:r w:rsidRPr="100CAE68">
        <w:rPr>
          <w:sz w:val="20"/>
          <w:szCs w:val="20"/>
        </w:rPr>
        <w:t xml:space="preserve"> may increase risk of exhaustion and or injury.</w:t>
      </w:r>
    </w:p>
    <w:p w14:paraId="443378E7" w14:textId="77777777" w:rsidR="00370D63" w:rsidRPr="00370D63" w:rsidRDefault="00370D63" w:rsidP="00370D63">
      <w:pPr>
        <w:pStyle w:val="IEEEsubhead"/>
        <w:rPr>
          <w:sz w:val="20"/>
          <w:szCs w:val="20"/>
        </w:rPr>
      </w:pPr>
    </w:p>
    <w:p w14:paraId="42D0E5CE" w14:textId="65D51AB5" w:rsidR="00370D63" w:rsidRPr="00D7566A" w:rsidRDefault="00370D63" w:rsidP="00370D63">
      <w:pPr>
        <w:pStyle w:val="IEEEsubhead"/>
        <w:rPr>
          <w:sz w:val="20"/>
        </w:rPr>
      </w:pPr>
      <w:r>
        <w:rPr>
          <w:sz w:val="20"/>
        </w:rPr>
        <w:t xml:space="preserve">Menstrual Cycle </w:t>
      </w:r>
      <w:r w:rsidR="00704E6A">
        <w:rPr>
          <w:sz w:val="20"/>
        </w:rPr>
        <w:t>I</w:t>
      </w:r>
      <w:r>
        <w:rPr>
          <w:sz w:val="20"/>
        </w:rPr>
        <w:t xml:space="preserve">mpact on </w:t>
      </w:r>
      <w:r w:rsidR="00704E6A">
        <w:rPr>
          <w:sz w:val="20"/>
        </w:rPr>
        <w:t>P</w:t>
      </w:r>
      <w:r>
        <w:rPr>
          <w:sz w:val="20"/>
        </w:rPr>
        <w:t xml:space="preserve">erformance </w:t>
      </w:r>
      <w:r w:rsidR="00704E6A">
        <w:rPr>
          <w:sz w:val="20"/>
        </w:rPr>
        <w:t>V</w:t>
      </w:r>
      <w:r>
        <w:rPr>
          <w:sz w:val="20"/>
        </w:rPr>
        <w:t>ariables</w:t>
      </w:r>
    </w:p>
    <w:p w14:paraId="4F223D03" w14:textId="3330F02D" w:rsidR="00370D63" w:rsidRPr="00370D63" w:rsidRDefault="00370D63" w:rsidP="00370D63">
      <w:pPr>
        <w:rPr>
          <w:sz w:val="20"/>
          <w:szCs w:val="20"/>
        </w:rPr>
      </w:pPr>
      <w:r w:rsidRPr="00370D63">
        <w:rPr>
          <w:sz w:val="20"/>
          <w:szCs w:val="20"/>
        </w:rPr>
        <w:t xml:space="preserve">Currently, there is debate as to whether endogenous hormone fluctuations in menstrual cycle phases can impact </w:t>
      </w:r>
      <w:proofErr w:type="spellStart"/>
      <w:r w:rsidRPr="00370D63">
        <w:rPr>
          <w:sz w:val="20"/>
          <w:szCs w:val="20"/>
        </w:rPr>
        <w:t>aerobic</w:t>
      </w:r>
      <w:proofErr w:type="spellEnd"/>
      <w:r w:rsidRPr="00370D63">
        <w:rPr>
          <w:sz w:val="20"/>
          <w:szCs w:val="20"/>
        </w:rPr>
        <w:t xml:space="preserve"> and strength performance outcomes. </w:t>
      </w:r>
      <w:r w:rsidR="100CAE68" w:rsidRPr="100CAE68">
        <w:rPr>
          <w:sz w:val="20"/>
          <w:szCs w:val="20"/>
        </w:rPr>
        <w:t>Recent s</w:t>
      </w:r>
      <w:r w:rsidRPr="00370D63">
        <w:rPr>
          <w:sz w:val="20"/>
          <w:szCs w:val="20"/>
        </w:rPr>
        <w:t xml:space="preserve">ystematic reviews and meta-analyses indicate </w:t>
      </w:r>
      <w:r w:rsidR="100CAE68" w:rsidRPr="100CAE68">
        <w:rPr>
          <w:sz w:val="20"/>
          <w:szCs w:val="20"/>
        </w:rPr>
        <w:t xml:space="preserve">both aerobic and strength performance are minimally impacted by menstrual cycle phase </w:t>
      </w:r>
      <w:r w:rsidR="00EF7802" w:rsidRPr="00370D63">
        <w:rPr>
          <w:sz w:val="20"/>
          <w:szCs w:val="20"/>
        </w:rPr>
        <w:fldChar w:fldCharType="begin">
          <w:fldData xml:space="preserve">PEVuZE5vdGU+PENpdGU+PEF1dGhvcj5NY051bHR5PC9BdXRob3I+PFllYXI+MjAyMDwvWWVhcj48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==
</w:fldData>
        </w:fldChar>
      </w:r>
      <w:r w:rsidR="008F1D1C">
        <w:rPr>
          <w:sz w:val="20"/>
          <w:szCs w:val="20"/>
        </w:rPr>
        <w:instrText xml:space="preserve"> ADDIN EN.CITE </w:instrText>
      </w:r>
      <w:r w:rsidR="008F1D1C">
        <w:rPr>
          <w:sz w:val="20"/>
          <w:szCs w:val="20"/>
        </w:rPr>
        <w:fldChar w:fldCharType="begin">
          <w:fldData xml:space="preserve">PEVuZE5vdGU+PENpdGU+PEF1dGhvcj5NY051bHR5PC9BdXRob3I+PFllYXI+MjAyMDwvWWVhcj48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==
</w:fldData>
        </w:fldChar>
      </w:r>
      <w:r w:rsidR="008F1D1C">
        <w:rPr>
          <w:sz w:val="20"/>
          <w:szCs w:val="20"/>
        </w:rPr>
        <w:instrText xml:space="preserve"> ADDIN EN.CITE.DATA </w:instrText>
      </w:r>
      <w:r w:rsidR="008F1D1C">
        <w:rPr>
          <w:sz w:val="20"/>
          <w:szCs w:val="20"/>
        </w:rPr>
      </w:r>
      <w:r w:rsidR="008F1D1C">
        <w:rPr>
          <w:sz w:val="20"/>
          <w:szCs w:val="20"/>
        </w:rPr>
        <w:fldChar w:fldCharType="end"/>
      </w:r>
      <w:r w:rsidR="00EF7802" w:rsidRPr="00370D63">
        <w:rPr>
          <w:sz w:val="20"/>
          <w:szCs w:val="20"/>
        </w:rPr>
      </w:r>
      <w:r w:rsidR="00EF7802" w:rsidRPr="00370D63">
        <w:rPr>
          <w:sz w:val="20"/>
          <w:szCs w:val="20"/>
        </w:rPr>
        <w:fldChar w:fldCharType="separate"/>
      </w:r>
      <w:r w:rsidR="008F1D1C">
        <w:rPr>
          <w:noProof/>
          <w:sz w:val="20"/>
          <w:szCs w:val="20"/>
        </w:rPr>
        <w:t>[61, 62]</w:t>
      </w:r>
      <w:r w:rsidR="00EF7802" w:rsidRPr="00370D63">
        <w:rPr>
          <w:sz w:val="20"/>
          <w:szCs w:val="20"/>
        </w:rPr>
        <w:fldChar w:fldCharType="end"/>
      </w:r>
      <w:r w:rsidR="100CAE68" w:rsidRPr="100CAE68">
        <w:rPr>
          <w:sz w:val="20"/>
          <w:szCs w:val="20"/>
        </w:rPr>
        <w:t xml:space="preserve"> with trivial </w:t>
      </w:r>
      <w:r w:rsidR="009A569D">
        <w:rPr>
          <w:sz w:val="20"/>
          <w:szCs w:val="20"/>
        </w:rPr>
        <w:t>reductions</w:t>
      </w:r>
      <w:r w:rsidR="100CAE68" w:rsidRPr="100CAE68">
        <w:rPr>
          <w:sz w:val="20"/>
          <w:szCs w:val="20"/>
        </w:rPr>
        <w:t xml:space="preserve"> during the early follicular phase (effect size=0.06) </w:t>
      </w:r>
      <w:r w:rsidRPr="00370D63">
        <w:rPr>
          <w:sz w:val="20"/>
          <w:szCs w:val="20"/>
        </w:rPr>
        <w:fldChar w:fldCharType="begin">
          <w:fldData xml:space="preserve">PEVuZE5vdGU+PENpdGU+PEF1dGhvcj5NY051bHR5PC9BdXRob3I+PFllYXI+MjAyMDwvWWVhcj48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</w:fldData>
        </w:fldChar>
      </w:r>
      <w:r w:rsidR="008F1D1C">
        <w:rPr>
          <w:sz w:val="20"/>
          <w:szCs w:val="20"/>
        </w:rPr>
        <w:instrText xml:space="preserve"> ADDIN EN.CITE </w:instrText>
      </w:r>
      <w:r w:rsidR="008F1D1C">
        <w:rPr>
          <w:sz w:val="20"/>
          <w:szCs w:val="20"/>
        </w:rPr>
        <w:fldChar w:fldCharType="begin">
          <w:fldData xml:space="preserve">PEVuZE5vdGU+PENpdGU+PEF1dGhvcj5NY051bHR5PC9BdXRob3I+PFllYXI+MjAyMDwvWWVhcj48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</w:fldData>
        </w:fldChar>
      </w:r>
      <w:r w:rsidR="008F1D1C">
        <w:rPr>
          <w:sz w:val="20"/>
          <w:szCs w:val="20"/>
        </w:rPr>
        <w:instrText xml:space="preserve"> ADDIN EN.CITE.DATA </w:instrText>
      </w:r>
      <w:r w:rsidR="008F1D1C">
        <w:rPr>
          <w:sz w:val="20"/>
          <w:szCs w:val="20"/>
        </w:rPr>
      </w:r>
      <w:r w:rsidR="008F1D1C">
        <w:rPr>
          <w:sz w:val="20"/>
          <w:szCs w:val="20"/>
        </w:rPr>
        <w:fldChar w:fldCharType="end"/>
      </w:r>
      <w:r w:rsidRPr="00370D63">
        <w:rPr>
          <w:sz w:val="20"/>
          <w:szCs w:val="20"/>
        </w:rPr>
      </w:r>
      <w:r w:rsidRPr="00370D63">
        <w:rPr>
          <w:sz w:val="20"/>
          <w:szCs w:val="20"/>
        </w:rPr>
        <w:fldChar w:fldCharType="separate"/>
      </w:r>
      <w:r w:rsidR="008F1D1C">
        <w:rPr>
          <w:noProof/>
          <w:sz w:val="20"/>
          <w:szCs w:val="20"/>
        </w:rPr>
        <w:t>[61]</w:t>
      </w:r>
      <w:r w:rsidRPr="00370D63">
        <w:rPr>
          <w:sz w:val="20"/>
          <w:szCs w:val="20"/>
        </w:rPr>
        <w:fldChar w:fldCharType="end"/>
      </w:r>
      <w:r w:rsidRPr="00370D63">
        <w:rPr>
          <w:sz w:val="20"/>
          <w:szCs w:val="20"/>
        </w:rPr>
        <w:t xml:space="preserve">. Similarly, </w:t>
      </w:r>
      <w:r w:rsidR="100CAE68" w:rsidRPr="100CAE68">
        <w:rPr>
          <w:sz w:val="20"/>
          <w:szCs w:val="20"/>
        </w:rPr>
        <w:t xml:space="preserve">oral contraceptive use </w:t>
      </w:r>
      <w:r w:rsidRPr="00370D63">
        <w:rPr>
          <w:sz w:val="20"/>
          <w:szCs w:val="20"/>
        </w:rPr>
        <w:t xml:space="preserve">appears to </w:t>
      </w:r>
      <w:r w:rsidR="100CAE68" w:rsidRPr="100CAE68">
        <w:rPr>
          <w:sz w:val="20"/>
          <w:szCs w:val="20"/>
        </w:rPr>
        <w:t>have limited</w:t>
      </w:r>
      <w:r w:rsidRPr="00370D63">
        <w:rPr>
          <w:sz w:val="20"/>
          <w:szCs w:val="20"/>
        </w:rPr>
        <w:t xml:space="preserve"> impact on performance outcomes, compared to eumenorrheic women </w:t>
      </w:r>
      <w:r w:rsidRPr="00370D63">
        <w:rPr>
          <w:sz w:val="20"/>
          <w:szCs w:val="20"/>
        </w:rPr>
        <w:fldChar w:fldCharType="begin">
          <w:fldData xml:space="preserve">PEVuZE5vdGU+PENpdGU+PEF1dGhvcj5FbGxpb3R0LVNhbGU8L0F1dGhvcj48WWVhcj4yMDIwPC9Z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</w:fldData>
        </w:fldChar>
      </w:r>
      <w:r w:rsidR="00B40D9A">
        <w:rPr>
          <w:sz w:val="20"/>
          <w:szCs w:val="20"/>
        </w:rPr>
        <w:instrText xml:space="preserve"> ADDIN EN.CITE </w:instrText>
      </w:r>
      <w:r w:rsidR="00B40D9A">
        <w:rPr>
          <w:sz w:val="20"/>
          <w:szCs w:val="20"/>
        </w:rPr>
        <w:fldChar w:fldCharType="begin">
          <w:fldData xml:space="preserve">PEVuZE5vdGU+PENpdGU+PEF1dGhvcj5FbGxpb3R0LVNhbGU8L0F1dGhvcj48WWVhcj4yMDIwPC9Z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</w:fldData>
        </w:fldChar>
      </w:r>
      <w:r w:rsidR="00B40D9A">
        <w:rPr>
          <w:sz w:val="20"/>
          <w:szCs w:val="20"/>
        </w:rPr>
        <w:instrText xml:space="preserve"> ADDIN EN.CITE.DATA </w:instrText>
      </w:r>
      <w:r w:rsidR="00B40D9A">
        <w:rPr>
          <w:sz w:val="20"/>
          <w:szCs w:val="20"/>
        </w:rPr>
      </w:r>
      <w:r w:rsidR="00B40D9A">
        <w:rPr>
          <w:sz w:val="20"/>
          <w:szCs w:val="20"/>
        </w:rPr>
        <w:fldChar w:fldCharType="end"/>
      </w:r>
      <w:r w:rsidRPr="00370D63">
        <w:rPr>
          <w:sz w:val="20"/>
          <w:szCs w:val="20"/>
        </w:rPr>
      </w:r>
      <w:r w:rsidRPr="00370D63">
        <w:rPr>
          <w:sz w:val="20"/>
          <w:szCs w:val="20"/>
        </w:rPr>
        <w:fldChar w:fldCharType="separate"/>
      </w:r>
      <w:r w:rsidR="00B40D9A">
        <w:rPr>
          <w:noProof/>
          <w:sz w:val="20"/>
          <w:szCs w:val="20"/>
        </w:rPr>
        <w:t>[63]</w:t>
      </w:r>
      <w:r w:rsidRPr="00370D63">
        <w:rPr>
          <w:sz w:val="20"/>
          <w:szCs w:val="20"/>
        </w:rPr>
        <w:fldChar w:fldCharType="end"/>
      </w:r>
      <w:r w:rsidRPr="00370D63">
        <w:rPr>
          <w:sz w:val="20"/>
          <w:szCs w:val="20"/>
        </w:rPr>
        <w:t xml:space="preserve">. However, </w:t>
      </w:r>
      <w:r w:rsidR="100CAE68" w:rsidRPr="100CAE68">
        <w:rPr>
          <w:sz w:val="20"/>
          <w:szCs w:val="20"/>
        </w:rPr>
        <w:t>the</w:t>
      </w:r>
      <w:r w:rsidRPr="00370D63">
        <w:rPr>
          <w:sz w:val="20"/>
          <w:szCs w:val="20"/>
        </w:rPr>
        <w:t xml:space="preserve"> </w:t>
      </w:r>
      <w:r w:rsidR="100CAE68" w:rsidRPr="100CAE68">
        <w:rPr>
          <w:sz w:val="20"/>
          <w:szCs w:val="20"/>
        </w:rPr>
        <w:t xml:space="preserve">low </w:t>
      </w:r>
      <w:r w:rsidRPr="00370D63">
        <w:rPr>
          <w:sz w:val="20"/>
          <w:szCs w:val="20"/>
        </w:rPr>
        <w:t xml:space="preserve">quality of evidence of the studies included in these systematic </w:t>
      </w:r>
      <w:r w:rsidR="100CAE68" w:rsidRPr="100CAE68">
        <w:rPr>
          <w:sz w:val="20"/>
          <w:szCs w:val="20"/>
        </w:rPr>
        <w:t xml:space="preserve">reviews </w:t>
      </w:r>
      <w:r w:rsidRPr="00370D63">
        <w:rPr>
          <w:sz w:val="20"/>
          <w:szCs w:val="20"/>
        </w:rPr>
        <w:fldChar w:fldCharType="begin">
          <w:fldData xml:space="preserve">PEVuZE5vdGU+PENpdGU+PEF1dGhvcj5NY051bHR5PC9BdXRob3I+PFllYXI+MjAyMDwvWWVhcj48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</w:fldData>
        </w:fldChar>
      </w:r>
      <w:r w:rsidR="008F1D1C">
        <w:rPr>
          <w:sz w:val="20"/>
          <w:szCs w:val="20"/>
        </w:rPr>
        <w:instrText xml:space="preserve"> ADDIN EN.CITE </w:instrText>
      </w:r>
      <w:r w:rsidR="008F1D1C">
        <w:rPr>
          <w:sz w:val="20"/>
          <w:szCs w:val="20"/>
        </w:rPr>
        <w:fldChar w:fldCharType="begin">
          <w:fldData xml:space="preserve">PEVuZE5vdGU+PENpdGU+PEF1dGhvcj5NY051bHR5PC9BdXRob3I+PFllYXI+MjAyMDwvWWVhcj48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</w:fldData>
        </w:fldChar>
      </w:r>
      <w:r w:rsidR="008F1D1C">
        <w:rPr>
          <w:sz w:val="20"/>
          <w:szCs w:val="20"/>
        </w:rPr>
        <w:instrText xml:space="preserve"> ADDIN EN.CITE.DATA </w:instrText>
      </w:r>
      <w:r w:rsidR="008F1D1C">
        <w:rPr>
          <w:sz w:val="20"/>
          <w:szCs w:val="20"/>
        </w:rPr>
      </w:r>
      <w:r w:rsidR="008F1D1C">
        <w:rPr>
          <w:sz w:val="20"/>
          <w:szCs w:val="20"/>
        </w:rPr>
        <w:fldChar w:fldCharType="end"/>
      </w:r>
      <w:r w:rsidRPr="00370D63">
        <w:rPr>
          <w:sz w:val="20"/>
          <w:szCs w:val="20"/>
        </w:rPr>
      </w:r>
      <w:r w:rsidRPr="00370D63">
        <w:rPr>
          <w:sz w:val="20"/>
          <w:szCs w:val="20"/>
        </w:rPr>
        <w:fldChar w:fldCharType="separate"/>
      </w:r>
      <w:r w:rsidR="008F1D1C">
        <w:rPr>
          <w:noProof/>
          <w:sz w:val="20"/>
          <w:szCs w:val="20"/>
        </w:rPr>
        <w:t>[61, 63]</w:t>
      </w:r>
      <w:r w:rsidRPr="00370D63">
        <w:rPr>
          <w:sz w:val="20"/>
          <w:szCs w:val="20"/>
        </w:rPr>
        <w:fldChar w:fldCharType="end"/>
      </w:r>
      <w:r w:rsidR="100CAE68" w:rsidRPr="100CAE68">
        <w:rPr>
          <w:sz w:val="20"/>
          <w:szCs w:val="20"/>
        </w:rPr>
        <w:t xml:space="preserve"> and the interactive effect of space</w:t>
      </w:r>
      <w:r w:rsidR="00DC12E4">
        <w:rPr>
          <w:sz w:val="20"/>
          <w:szCs w:val="20"/>
        </w:rPr>
        <w:t xml:space="preserve"> </w:t>
      </w:r>
      <w:r w:rsidR="100CAE68" w:rsidRPr="100CAE68">
        <w:rPr>
          <w:sz w:val="20"/>
          <w:szCs w:val="20"/>
        </w:rPr>
        <w:t xml:space="preserve">flight necessitates continued research to </w:t>
      </w:r>
      <w:r w:rsidRPr="00370D63">
        <w:rPr>
          <w:sz w:val="20"/>
          <w:szCs w:val="20"/>
        </w:rPr>
        <w:t xml:space="preserve">conclusively determine whether menstrual cycle </w:t>
      </w:r>
      <w:r w:rsidRPr="00370D63">
        <w:rPr>
          <w:sz w:val="20"/>
          <w:szCs w:val="20"/>
        </w:rPr>
        <w:lastRenderedPageBreak/>
        <w:t xml:space="preserve">status influences </w:t>
      </w:r>
      <w:r w:rsidR="100CAE68" w:rsidRPr="100CAE68">
        <w:rPr>
          <w:sz w:val="20"/>
          <w:szCs w:val="20"/>
        </w:rPr>
        <w:t>performance. Furthermore</w:t>
      </w:r>
      <w:r w:rsidRPr="00370D63">
        <w:rPr>
          <w:sz w:val="20"/>
          <w:szCs w:val="20"/>
        </w:rPr>
        <w:t xml:space="preserve">, </w:t>
      </w:r>
      <w:r w:rsidR="100CAE68" w:rsidRPr="100CAE68">
        <w:rPr>
          <w:sz w:val="20"/>
          <w:szCs w:val="20"/>
        </w:rPr>
        <w:t xml:space="preserve">whether menstrual cycle phases influence the exercise </w:t>
      </w:r>
      <w:r w:rsidR="009A569D">
        <w:rPr>
          <w:sz w:val="20"/>
          <w:szCs w:val="20"/>
        </w:rPr>
        <w:t>adaptive response from</w:t>
      </w:r>
      <w:r w:rsidR="100CAE68" w:rsidRPr="100CAE68">
        <w:rPr>
          <w:sz w:val="20"/>
          <w:szCs w:val="20"/>
        </w:rPr>
        <w:t xml:space="preserve"> aerobic and strength exercise </w:t>
      </w:r>
      <w:r w:rsidR="009A569D">
        <w:rPr>
          <w:sz w:val="20"/>
          <w:szCs w:val="20"/>
        </w:rPr>
        <w:t>and therefore the ability to</w:t>
      </w:r>
      <w:r w:rsidR="100CAE68" w:rsidRPr="100CAE68">
        <w:rPr>
          <w:sz w:val="20"/>
          <w:szCs w:val="20"/>
        </w:rPr>
        <w:t xml:space="preserve"> maintain performance during space flight is </w:t>
      </w:r>
      <w:r w:rsidRPr="00370D63">
        <w:rPr>
          <w:sz w:val="20"/>
          <w:szCs w:val="20"/>
        </w:rPr>
        <w:t>unknown</w:t>
      </w:r>
      <w:r w:rsidR="00DC12E4">
        <w:rPr>
          <w:sz w:val="20"/>
          <w:szCs w:val="20"/>
        </w:rPr>
        <w:t>.</w:t>
      </w:r>
      <w:r w:rsidRPr="00370D63">
        <w:rPr>
          <w:sz w:val="20"/>
          <w:szCs w:val="20"/>
        </w:rPr>
        <w:t xml:space="preserve"> More research</w:t>
      </w:r>
      <w:r w:rsidR="009A569D">
        <w:rPr>
          <w:sz w:val="20"/>
          <w:szCs w:val="20"/>
        </w:rPr>
        <w:t xml:space="preserve"> </w:t>
      </w:r>
      <w:r w:rsidR="00B93B6E">
        <w:rPr>
          <w:sz w:val="20"/>
          <w:szCs w:val="20"/>
        </w:rPr>
        <w:t xml:space="preserve">investigating the </w:t>
      </w:r>
      <w:r w:rsidR="009A569D">
        <w:rPr>
          <w:sz w:val="20"/>
          <w:szCs w:val="20"/>
        </w:rPr>
        <w:t>hormonal influence on exercise outcomes</w:t>
      </w:r>
      <w:r w:rsidRPr="00370D63">
        <w:rPr>
          <w:sz w:val="20"/>
          <w:szCs w:val="20"/>
        </w:rPr>
        <w:t xml:space="preserve"> may provide an opportunity to develop targeted countermeasures to maximize female astronaut health and performance during space flight.</w:t>
      </w:r>
    </w:p>
    <w:p w14:paraId="7A3BBD18" w14:textId="029A3878" w:rsidR="00370D63" w:rsidRDefault="00370D63" w:rsidP="00370D63">
      <w:pPr>
        <w:pStyle w:val="IEEEsubhead"/>
        <w:rPr>
          <w:sz w:val="20"/>
          <w:szCs w:val="20"/>
        </w:rPr>
      </w:pPr>
    </w:p>
    <w:p w14:paraId="316671AC" w14:textId="1A69A69F" w:rsidR="00370D63" w:rsidRDefault="00370D63" w:rsidP="00370D63">
      <w:pPr>
        <w:pStyle w:val="IEEEsubhead"/>
        <w:rPr>
          <w:sz w:val="20"/>
        </w:rPr>
      </w:pPr>
      <w:r>
        <w:rPr>
          <w:sz w:val="20"/>
        </w:rPr>
        <w:t xml:space="preserve">Sex </w:t>
      </w:r>
      <w:r w:rsidR="00704E6A">
        <w:rPr>
          <w:sz w:val="20"/>
        </w:rPr>
        <w:t>D</w:t>
      </w:r>
      <w:r>
        <w:rPr>
          <w:sz w:val="20"/>
        </w:rPr>
        <w:t>ifferences in Aerobic Capacity</w:t>
      </w:r>
    </w:p>
    <w:p w14:paraId="5D4E7956" w14:textId="5119EF06" w:rsidR="00370D63" w:rsidRPr="00370D63" w:rsidRDefault="100CAE68" w:rsidP="100CAE68">
      <w:pPr>
        <w:rPr>
          <w:rFonts w:asciiTheme="minorHAnsi" w:eastAsiaTheme="minorEastAsia" w:hAnsiTheme="minorHAnsi" w:cstheme="minorBidi"/>
          <w:sz w:val="20"/>
          <w:szCs w:val="20"/>
        </w:rPr>
      </w:pPr>
      <w:r w:rsidRPr="100CAE68">
        <w:rPr>
          <w:sz w:val="20"/>
          <w:szCs w:val="20"/>
        </w:rPr>
        <w:t>A</w:t>
      </w:r>
      <w:r w:rsidR="00370D63" w:rsidRPr="00370D63">
        <w:rPr>
          <w:sz w:val="20"/>
          <w:szCs w:val="20"/>
        </w:rPr>
        <w:t xml:space="preserve">erobic deconditioning is a known physiologic outcome of space flight </w:t>
      </w:r>
      <w:r w:rsidR="00370D63" w:rsidRPr="00370D63">
        <w:rPr>
          <w:sz w:val="20"/>
          <w:szCs w:val="20"/>
        </w:rPr>
        <w:fldChar w:fldCharType="begin">
          <w:fldData xml:space="preserve">PEVuZE5vdGU+PENpdGU+PEF1dGhvcj5Nb29yZTwvQXV0aG9yPjxZZWFyPjIwMTQ8L1llYXI+PFJl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=
</w:fldData>
        </w:fldChar>
      </w:r>
      <w:r w:rsidR="00B40D9A">
        <w:rPr>
          <w:sz w:val="20"/>
          <w:szCs w:val="20"/>
        </w:rPr>
        <w:instrText xml:space="preserve"> ADDIN EN.CITE </w:instrText>
      </w:r>
      <w:r w:rsidR="00B40D9A">
        <w:rPr>
          <w:sz w:val="20"/>
          <w:szCs w:val="20"/>
        </w:rPr>
        <w:fldChar w:fldCharType="begin">
          <w:fldData xml:space="preserve">PEVuZE5vdGU+PENpdGU+PEF1dGhvcj5Nb29yZTwvQXV0aG9yPjxZZWFyPjIwMTQ8L1llYXI+PFJl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=
</w:fldData>
        </w:fldChar>
      </w:r>
      <w:r w:rsidR="00B40D9A">
        <w:rPr>
          <w:sz w:val="20"/>
          <w:szCs w:val="20"/>
        </w:rPr>
        <w:instrText xml:space="preserve"> ADDIN EN.CITE.DATA </w:instrText>
      </w:r>
      <w:r w:rsidR="00B40D9A">
        <w:rPr>
          <w:sz w:val="20"/>
          <w:szCs w:val="20"/>
        </w:rPr>
      </w:r>
      <w:r w:rsidR="00B40D9A">
        <w:rPr>
          <w:sz w:val="20"/>
          <w:szCs w:val="20"/>
        </w:rPr>
        <w:fldChar w:fldCharType="end"/>
      </w:r>
      <w:r w:rsidR="00370D63" w:rsidRPr="00370D63">
        <w:rPr>
          <w:sz w:val="20"/>
          <w:szCs w:val="20"/>
        </w:rPr>
      </w:r>
      <w:r w:rsidR="00370D63" w:rsidRPr="00370D63">
        <w:rPr>
          <w:sz w:val="20"/>
          <w:szCs w:val="20"/>
        </w:rPr>
        <w:fldChar w:fldCharType="separate"/>
      </w:r>
      <w:r w:rsidR="00B40D9A">
        <w:rPr>
          <w:noProof/>
          <w:sz w:val="20"/>
          <w:szCs w:val="20"/>
        </w:rPr>
        <w:t>[64-66]</w:t>
      </w:r>
      <w:r w:rsidR="00370D63" w:rsidRPr="00370D63">
        <w:rPr>
          <w:sz w:val="20"/>
          <w:szCs w:val="20"/>
        </w:rPr>
        <w:fldChar w:fldCharType="end"/>
      </w:r>
      <w:r w:rsidR="00ED0696">
        <w:rPr>
          <w:sz w:val="20"/>
          <w:szCs w:val="20"/>
        </w:rPr>
        <w:t>;</w:t>
      </w:r>
      <w:r w:rsidR="00370D63" w:rsidRPr="00370D63">
        <w:rPr>
          <w:sz w:val="20"/>
          <w:szCs w:val="20"/>
        </w:rPr>
        <w:t xml:space="preserve"> </w:t>
      </w:r>
      <w:r w:rsidRPr="100CAE68">
        <w:rPr>
          <w:sz w:val="20"/>
          <w:szCs w:val="20"/>
        </w:rPr>
        <w:t xml:space="preserve">however, </w:t>
      </w:r>
      <w:r w:rsidR="00370D63" w:rsidRPr="00370D63">
        <w:rPr>
          <w:sz w:val="20"/>
          <w:szCs w:val="20"/>
        </w:rPr>
        <w:t>few studies have direct</w:t>
      </w:r>
      <w:r w:rsidRPr="100CAE68">
        <w:rPr>
          <w:sz w:val="20"/>
          <w:szCs w:val="20"/>
        </w:rPr>
        <w:t>ly</w:t>
      </w:r>
      <w:r w:rsidR="00370D63" w:rsidRPr="00370D63">
        <w:rPr>
          <w:sz w:val="20"/>
          <w:szCs w:val="20"/>
        </w:rPr>
        <w:t xml:space="preserve"> compar</w:t>
      </w:r>
      <w:r w:rsidRPr="100CAE68">
        <w:rPr>
          <w:sz w:val="20"/>
          <w:szCs w:val="20"/>
        </w:rPr>
        <w:t>ed</w:t>
      </w:r>
      <w:r w:rsidR="00370D63" w:rsidRPr="00370D63">
        <w:rPr>
          <w:sz w:val="20"/>
          <w:szCs w:val="20"/>
        </w:rPr>
        <w:t xml:space="preserve"> </w:t>
      </w:r>
      <w:r w:rsidRPr="100CAE68">
        <w:rPr>
          <w:sz w:val="20"/>
          <w:szCs w:val="20"/>
        </w:rPr>
        <w:t>the</w:t>
      </w:r>
      <w:r w:rsidR="00370D63" w:rsidRPr="00370D63">
        <w:rPr>
          <w:sz w:val="20"/>
          <w:szCs w:val="20"/>
        </w:rPr>
        <w:t xml:space="preserve"> </w:t>
      </w:r>
      <w:r w:rsidRPr="100CAE68">
        <w:rPr>
          <w:sz w:val="20"/>
          <w:szCs w:val="20"/>
        </w:rPr>
        <w:t xml:space="preserve">deconditioning </w:t>
      </w:r>
      <w:r w:rsidR="00370D63" w:rsidRPr="00370D63">
        <w:rPr>
          <w:sz w:val="20"/>
          <w:szCs w:val="20"/>
        </w:rPr>
        <w:t>response to microgravity</w:t>
      </w:r>
      <w:r w:rsidRPr="100CAE68">
        <w:rPr>
          <w:sz w:val="20"/>
          <w:szCs w:val="20"/>
        </w:rPr>
        <w:t xml:space="preserve"> in male and female astronauts</w:t>
      </w:r>
      <w:r w:rsidR="00370D63" w:rsidRPr="00370D63">
        <w:rPr>
          <w:sz w:val="20"/>
          <w:szCs w:val="20"/>
        </w:rPr>
        <w:t xml:space="preserve">. One study </w:t>
      </w:r>
      <w:r w:rsidRPr="100CAE68">
        <w:rPr>
          <w:sz w:val="20"/>
          <w:szCs w:val="20"/>
        </w:rPr>
        <w:t>in</w:t>
      </w:r>
      <w:r w:rsidR="00370D63" w:rsidRPr="00370D63">
        <w:rPr>
          <w:sz w:val="20"/>
          <w:szCs w:val="20"/>
        </w:rPr>
        <w:t xml:space="preserve"> male (n=30) and female (n=7) astronauts </w:t>
      </w:r>
      <w:r w:rsidRPr="100CAE68">
        <w:rPr>
          <w:sz w:val="20"/>
          <w:szCs w:val="20"/>
        </w:rPr>
        <w:t xml:space="preserve">investigated the </w:t>
      </w:r>
      <w:r w:rsidR="00370D63" w:rsidRPr="00370D63">
        <w:rPr>
          <w:sz w:val="20"/>
          <w:szCs w:val="20"/>
        </w:rPr>
        <w:t xml:space="preserve">response to </w:t>
      </w:r>
      <w:r w:rsidRPr="100CAE68">
        <w:rPr>
          <w:sz w:val="20"/>
          <w:szCs w:val="20"/>
        </w:rPr>
        <w:t xml:space="preserve">submaximal </w:t>
      </w:r>
      <w:r w:rsidR="00370D63" w:rsidRPr="00370D63">
        <w:rPr>
          <w:sz w:val="20"/>
          <w:szCs w:val="20"/>
        </w:rPr>
        <w:t>aerobic exercise on ISS missions (mean: 163-day duration)</w:t>
      </w:r>
      <w:r w:rsidRPr="100CAE68">
        <w:rPr>
          <w:sz w:val="20"/>
          <w:szCs w:val="20"/>
        </w:rPr>
        <w:t>, in which</w:t>
      </w:r>
      <w:r w:rsidR="00370D63" w:rsidRPr="00370D63">
        <w:rPr>
          <w:sz w:val="20"/>
          <w:szCs w:val="20"/>
        </w:rPr>
        <w:t xml:space="preserve"> </w:t>
      </w:r>
      <w:r w:rsidRPr="100CAE68">
        <w:rPr>
          <w:sz w:val="20"/>
          <w:szCs w:val="20"/>
        </w:rPr>
        <w:t>heart rate was elevated in both male (8</w:t>
      </w:r>
      <w:r w:rsidR="00ED0696">
        <w:rPr>
          <w:sz w:val="20"/>
          <w:szCs w:val="20"/>
        </w:rPr>
        <w:t>–</w:t>
      </w:r>
      <w:r w:rsidRPr="100CAE68">
        <w:rPr>
          <w:sz w:val="20"/>
          <w:szCs w:val="20"/>
        </w:rPr>
        <w:t>9%) and female astronauts (11</w:t>
      </w:r>
      <w:r w:rsidR="00ED0696">
        <w:rPr>
          <w:sz w:val="20"/>
          <w:szCs w:val="20"/>
        </w:rPr>
        <w:t>–</w:t>
      </w:r>
      <w:r w:rsidRPr="100CAE68">
        <w:rPr>
          <w:sz w:val="20"/>
          <w:szCs w:val="20"/>
        </w:rPr>
        <w:t>14%) early postflight (</w:t>
      </w:r>
      <w:r w:rsidR="0064376C">
        <w:rPr>
          <w:sz w:val="20"/>
          <w:szCs w:val="20"/>
        </w:rPr>
        <w:t>return (</w:t>
      </w:r>
      <w:r w:rsidRPr="100CAE68">
        <w:rPr>
          <w:sz w:val="20"/>
          <w:szCs w:val="20"/>
        </w:rPr>
        <w:t>R</w:t>
      </w:r>
      <w:r w:rsidR="0064376C">
        <w:rPr>
          <w:sz w:val="20"/>
          <w:szCs w:val="20"/>
        </w:rPr>
        <w:t>)</w:t>
      </w:r>
      <w:r w:rsidRPr="100CAE68">
        <w:rPr>
          <w:sz w:val="20"/>
          <w:szCs w:val="20"/>
        </w:rPr>
        <w:t>+5</w:t>
      </w:r>
      <w:r w:rsidR="0064376C">
        <w:rPr>
          <w:sz w:val="20"/>
          <w:szCs w:val="20"/>
        </w:rPr>
        <w:t xml:space="preserve"> days</w:t>
      </w:r>
      <w:r w:rsidRPr="100CAE68">
        <w:rPr>
          <w:sz w:val="20"/>
          <w:szCs w:val="20"/>
        </w:rPr>
        <w:t>), compared to preflight (</w:t>
      </w:r>
      <w:r w:rsidR="0064376C">
        <w:rPr>
          <w:sz w:val="20"/>
          <w:szCs w:val="20"/>
        </w:rPr>
        <w:t>launch (</w:t>
      </w:r>
      <w:r w:rsidRPr="100CAE68">
        <w:rPr>
          <w:sz w:val="20"/>
          <w:szCs w:val="20"/>
        </w:rPr>
        <w:t>L</w:t>
      </w:r>
      <w:r w:rsidR="0064376C">
        <w:rPr>
          <w:sz w:val="20"/>
          <w:szCs w:val="20"/>
        </w:rPr>
        <w:t>)</w:t>
      </w:r>
      <w:r w:rsidRPr="100CAE68">
        <w:rPr>
          <w:sz w:val="20"/>
          <w:szCs w:val="20"/>
        </w:rPr>
        <w:t>-270</w:t>
      </w:r>
      <w:r w:rsidR="00567727">
        <w:rPr>
          <w:sz w:val="20"/>
          <w:szCs w:val="20"/>
        </w:rPr>
        <w:t xml:space="preserve"> days</w:t>
      </w:r>
      <w:r w:rsidRPr="100CAE68">
        <w:rPr>
          <w:sz w:val="20"/>
          <w:szCs w:val="20"/>
        </w:rPr>
        <w:t xml:space="preserve">) values </w:t>
      </w:r>
      <w:r w:rsidR="00370D63" w:rsidRPr="00370D63">
        <w:rPr>
          <w:sz w:val="20"/>
          <w:szCs w:val="20"/>
        </w:rPr>
        <w:fldChar w:fldCharType="begin"/>
      </w:r>
      <w:r w:rsidR="00B40D9A">
        <w:rPr>
          <w:sz w:val="20"/>
          <w:szCs w:val="20"/>
        </w:rPr>
        <w:instrText xml:space="preserve"> ADDIN EN.CITE &lt;EndNote&gt;&lt;Cite&gt;&lt;Author&gt;Moore&lt;/Author&gt;&lt;Year&gt;2015&lt;/Year&gt;&lt;RecNum&gt;83&lt;/RecNum&gt;&lt;DisplayText&gt;[67]&lt;/DisplayText&gt;&lt;record&gt;&lt;rec-number&gt;83&lt;/rec-number&gt;&lt;foreign-keys&gt;&lt;key app="EN" db-id="d0ttrsvr2psw54efdv1vpvx0dwwvvetwpsze" timestamp="1653414510"&gt;83&lt;/key&gt;&lt;/foreign-keys&gt;&lt;ref-type name="Journal Article"&gt;17&lt;/ref-type&gt;&lt;contributors&gt;&lt;authors&gt;&lt;author&gt;Moore, A. D.&lt;/author&gt;&lt;author&gt;Lynn, P. A.&lt;/author&gt;&lt;author&gt;Feiveson, A. H.&lt;/author&gt;&lt;/authors&gt;&lt;/contributors&gt;&lt;auth-address&gt;Wyle Science, Technology and Engineering Business Group and the NASA Johnson Space Center, Houston, TX, USA.&lt;/auth-address&gt;&lt;titles&gt;&lt;title&gt;The First 10 Years of Aerobic Exercise Responses to Long-Duration ISS Flights&lt;/title&gt;&lt;secondary-title&gt;Aerosp Med Hum Perform&lt;/secondary-title&gt;&lt;/titles&gt;&lt;periodical&gt;&lt;full-title&gt;Aerosp Med Hum Perform&lt;/full-title&gt;&lt;/periodical&gt;&lt;pages&gt;A78-A86&lt;/pages&gt;&lt;volume&gt;86&lt;/volume&gt;&lt;number&gt;12 Suppl&lt;/number&gt;&lt;keywords&gt;&lt;keyword&gt;Adult&lt;/keyword&gt;&lt;keyword&gt;Anemia&lt;/keyword&gt;&lt;keyword&gt;Astronauts&lt;/keyword&gt;&lt;keyword&gt;*Cardiovascular Deconditioning&lt;/keyword&gt;&lt;keyword&gt;*Exercise&lt;/keyword&gt;&lt;keyword&gt;Exercise Test&lt;/keyword&gt;&lt;keyword&gt;Female&lt;/keyword&gt;&lt;keyword&gt;*Heart Rate&lt;/keyword&gt;&lt;keyword&gt;Humans&lt;/keyword&gt;&lt;keyword&gt;Hypovolemia&lt;/keyword&gt;&lt;keyword&gt;Male&lt;/keyword&gt;&lt;keyword&gt;Middle Aged&lt;/keyword&gt;&lt;keyword&gt;*Oxygen Consumption&lt;/keyword&gt;&lt;keyword&gt;Physical Fitness&lt;/keyword&gt;&lt;keyword&gt;Recovery of Function&lt;/keyword&gt;&lt;keyword&gt;*Space Flight&lt;/keyword&gt;&lt;keyword&gt;Spacecraft&lt;/keyword&gt;&lt;keyword&gt;Stroke Volume&lt;/keyword&gt;&lt;keyword&gt;Time Factors&lt;/keyword&gt;&lt;/keywords&gt;&lt;dates&gt;&lt;year&gt;2015&lt;/year&gt;&lt;pub-dates&gt;&lt;date&gt;Dec&lt;/date&gt;&lt;/pub-dates&gt;&lt;/dates&gt;&lt;isbn&gt;2375-6314 (Print)&amp;#xD;2375-6314 (Linking)&lt;/isbn&gt;&lt;accession-num&gt;26630198&lt;/accession-num&gt;&lt;urls&gt;&lt;related-urls&gt;&lt;url&gt;https://www.ncbi.nlm.nih.gov/pubmed/26630198&lt;/url&gt;&lt;/related-urls&gt;&lt;/urls&gt;&lt;electronic-resource-num&gt;10.3357/AMHP.EC10.2015&lt;/electronic-resource-num&gt;&lt;remote-database-name&gt;Medline&lt;/remote-database-name&gt;&lt;remote-database-provider&gt;NLM&lt;/remote-database-provider&gt;&lt;/record&gt;&lt;/Cite&gt;&lt;/EndNote&gt;</w:instrText>
      </w:r>
      <w:r w:rsidR="00370D63" w:rsidRPr="00370D63">
        <w:rPr>
          <w:sz w:val="20"/>
          <w:szCs w:val="20"/>
        </w:rPr>
        <w:fldChar w:fldCharType="separate"/>
      </w:r>
      <w:r w:rsidR="00B40D9A">
        <w:rPr>
          <w:noProof/>
          <w:sz w:val="20"/>
          <w:szCs w:val="20"/>
        </w:rPr>
        <w:t>[67]</w:t>
      </w:r>
      <w:r w:rsidR="00370D63" w:rsidRPr="00370D63">
        <w:rPr>
          <w:sz w:val="20"/>
          <w:szCs w:val="20"/>
        </w:rPr>
        <w:fldChar w:fldCharType="end"/>
      </w:r>
      <w:r w:rsidR="00370D63" w:rsidRPr="00370D63">
        <w:rPr>
          <w:sz w:val="20"/>
          <w:szCs w:val="20"/>
        </w:rPr>
        <w:t>.</w:t>
      </w:r>
      <w:r w:rsidRPr="100CAE68">
        <w:rPr>
          <w:sz w:val="20"/>
          <w:szCs w:val="20"/>
        </w:rPr>
        <w:t xml:space="preserve"> </w:t>
      </w:r>
      <w:r w:rsidR="00370D63" w:rsidRPr="00C41E71">
        <w:rPr>
          <w:sz w:val="20"/>
          <w:szCs w:val="20"/>
        </w:rPr>
        <w:t xml:space="preserve">Additionally, the male astronauts had higher </w:t>
      </w:r>
      <w:r w:rsidR="00B93B6E">
        <w:rPr>
          <w:sz w:val="20"/>
          <w:szCs w:val="20"/>
        </w:rPr>
        <w:t xml:space="preserve">submaximal </w:t>
      </w:r>
      <w:r w:rsidR="00370D63" w:rsidRPr="00C41E71">
        <w:rPr>
          <w:sz w:val="20"/>
          <w:szCs w:val="20"/>
        </w:rPr>
        <w:t>VO</w:t>
      </w:r>
      <w:r w:rsidR="00370D63" w:rsidRPr="00C41E71">
        <w:rPr>
          <w:sz w:val="20"/>
          <w:szCs w:val="20"/>
          <w:vertAlign w:val="subscript"/>
        </w:rPr>
        <w:t>2</w:t>
      </w:r>
      <w:r w:rsidR="00370D63" w:rsidRPr="00C41E71">
        <w:rPr>
          <w:sz w:val="20"/>
          <w:szCs w:val="20"/>
        </w:rPr>
        <w:t xml:space="preserve"> values </w:t>
      </w:r>
      <w:r w:rsidRPr="100CAE68">
        <w:rPr>
          <w:sz w:val="20"/>
          <w:szCs w:val="20"/>
        </w:rPr>
        <w:t xml:space="preserve">compared to </w:t>
      </w:r>
      <w:r w:rsidR="00370D63" w:rsidRPr="00C41E71">
        <w:rPr>
          <w:sz w:val="20"/>
          <w:szCs w:val="20"/>
        </w:rPr>
        <w:t>females</w:t>
      </w:r>
      <w:r w:rsidRPr="100CAE68">
        <w:rPr>
          <w:sz w:val="20"/>
          <w:szCs w:val="20"/>
        </w:rPr>
        <w:t>, as expected</w:t>
      </w:r>
      <w:r w:rsidR="00370D63" w:rsidRPr="00370D63">
        <w:rPr>
          <w:sz w:val="20"/>
          <w:szCs w:val="20"/>
        </w:rPr>
        <w:t>. In female astronauts, in-flight aerobic capacity index</w:t>
      </w:r>
      <w:r w:rsidR="00220582">
        <w:rPr>
          <w:sz w:val="20"/>
          <w:szCs w:val="20"/>
        </w:rPr>
        <w:t>,</w:t>
      </w:r>
      <w:r w:rsidR="00370D63" w:rsidRPr="00370D63">
        <w:rPr>
          <w:sz w:val="20"/>
          <w:szCs w:val="20"/>
        </w:rPr>
        <w:t xml:space="preserve"> </w:t>
      </w:r>
      <w:r w:rsidR="00220582">
        <w:rPr>
          <w:sz w:val="20"/>
          <w:szCs w:val="20"/>
        </w:rPr>
        <w:t>a</w:t>
      </w:r>
      <w:r w:rsidR="00220582" w:rsidRPr="00370D63">
        <w:rPr>
          <w:sz w:val="20"/>
          <w:szCs w:val="20"/>
        </w:rPr>
        <w:t xml:space="preserve"> linear extrapolation of HR and VO</w:t>
      </w:r>
      <w:r w:rsidR="00220582" w:rsidRPr="00370D63">
        <w:rPr>
          <w:sz w:val="20"/>
          <w:szCs w:val="20"/>
          <w:vertAlign w:val="subscript"/>
        </w:rPr>
        <w:t>2</w:t>
      </w:r>
      <w:r w:rsidR="00220582" w:rsidRPr="00370D63">
        <w:rPr>
          <w:sz w:val="20"/>
          <w:szCs w:val="20"/>
        </w:rPr>
        <w:t xml:space="preserve"> to estimate aerobic capacity</w:t>
      </w:r>
      <w:r w:rsidR="00220582">
        <w:rPr>
          <w:sz w:val="20"/>
          <w:szCs w:val="20"/>
        </w:rPr>
        <w:t>,</w:t>
      </w:r>
      <w:r w:rsidR="00220582" w:rsidRPr="00370D63">
        <w:rPr>
          <w:sz w:val="20"/>
          <w:szCs w:val="20"/>
        </w:rPr>
        <w:t xml:space="preserve"> </w:t>
      </w:r>
      <w:r w:rsidR="00370D63" w:rsidRPr="00370D63">
        <w:rPr>
          <w:sz w:val="20"/>
          <w:szCs w:val="20"/>
        </w:rPr>
        <w:t xml:space="preserve">increased linearly throughout the ISS missions and </w:t>
      </w:r>
      <w:r w:rsidRPr="100CAE68">
        <w:rPr>
          <w:sz w:val="20"/>
          <w:szCs w:val="20"/>
        </w:rPr>
        <w:t xml:space="preserve">was </w:t>
      </w:r>
      <w:r w:rsidR="00220582">
        <w:rPr>
          <w:sz w:val="20"/>
          <w:szCs w:val="20"/>
        </w:rPr>
        <w:t xml:space="preserve">significantly </w:t>
      </w:r>
      <w:r w:rsidR="00370D63" w:rsidRPr="00370D63">
        <w:rPr>
          <w:sz w:val="20"/>
          <w:szCs w:val="20"/>
        </w:rPr>
        <w:t>lower compared to male astronauts</w:t>
      </w:r>
      <w:r w:rsidR="00220582">
        <w:rPr>
          <w:sz w:val="20"/>
          <w:szCs w:val="20"/>
        </w:rPr>
        <w:t xml:space="preserve"> </w:t>
      </w:r>
      <w:r w:rsidR="00220582" w:rsidRPr="00370D63">
        <w:rPr>
          <w:sz w:val="20"/>
          <w:szCs w:val="20"/>
        </w:rPr>
        <w:fldChar w:fldCharType="begin"/>
      </w:r>
      <w:r w:rsidR="00B40D9A">
        <w:rPr>
          <w:sz w:val="20"/>
          <w:szCs w:val="20"/>
        </w:rPr>
        <w:instrText xml:space="preserve"> ADDIN EN.CITE &lt;EndNote&gt;&lt;Cite&gt;&lt;Author&gt;Moore&lt;/Author&gt;&lt;Year&gt;2015&lt;/Year&gt;&lt;RecNum&gt;83&lt;/RecNum&gt;&lt;DisplayText&gt;[67]&lt;/DisplayText&gt;&lt;record&gt;&lt;rec-number&gt;83&lt;/rec-number&gt;&lt;foreign-keys&gt;&lt;key app="EN" db-id="d0ttrsvr2psw54efdv1vpvx0dwwvvetwpsze" timestamp="1653414510"&gt;83&lt;/key&gt;&lt;/foreign-keys&gt;&lt;ref-type name="Journal Article"&gt;17&lt;/ref-type&gt;&lt;contributors&gt;&lt;authors&gt;&lt;author&gt;Moore, A. D.&lt;/author&gt;&lt;author&gt;Lynn, P. A.&lt;/author&gt;&lt;author&gt;Feiveson, A. H.&lt;/author&gt;&lt;/authors&gt;&lt;/contributors&gt;&lt;auth-address&gt;Wyle Science, Technology and Engineering Business Group and the NASA Johnson Space Center, Houston, TX, USA.&lt;/auth-address&gt;&lt;titles&gt;&lt;title&gt;The First 10 Years of Aerobic Exercise Responses to Long-Duration ISS Flights&lt;/title&gt;&lt;secondary-title&gt;Aerosp Med Hum Perform&lt;/secondary-title&gt;&lt;/titles&gt;&lt;periodical&gt;&lt;full-title&gt;Aerosp Med Hum Perform&lt;/full-title&gt;&lt;/periodical&gt;&lt;pages&gt;A78-A86&lt;/pages&gt;&lt;volume&gt;86&lt;/volume&gt;&lt;number&gt;12 Suppl&lt;/number&gt;&lt;keywords&gt;&lt;keyword&gt;Adult&lt;/keyword&gt;&lt;keyword&gt;Anemia&lt;/keyword&gt;&lt;keyword&gt;Astronauts&lt;/keyword&gt;&lt;keyword&gt;*Cardiovascular Deconditioning&lt;/keyword&gt;&lt;keyword&gt;*Exercise&lt;/keyword&gt;&lt;keyword&gt;Exercise Test&lt;/keyword&gt;&lt;keyword&gt;Female&lt;/keyword&gt;&lt;keyword&gt;*Heart Rate&lt;/keyword&gt;&lt;keyword&gt;Humans&lt;/keyword&gt;&lt;keyword&gt;Hypovolemia&lt;/keyword&gt;&lt;keyword&gt;Male&lt;/keyword&gt;&lt;keyword&gt;Middle Aged&lt;/keyword&gt;&lt;keyword&gt;*Oxygen Consumption&lt;/keyword&gt;&lt;keyword&gt;Physical Fitness&lt;/keyword&gt;&lt;keyword&gt;Recovery of Function&lt;/keyword&gt;&lt;keyword&gt;*Space Flight&lt;/keyword&gt;&lt;keyword&gt;Spacecraft&lt;/keyword&gt;&lt;keyword&gt;Stroke Volume&lt;/keyword&gt;&lt;keyword&gt;Time Factors&lt;/keyword&gt;&lt;/keywords&gt;&lt;dates&gt;&lt;year&gt;2015&lt;/year&gt;&lt;pub-dates&gt;&lt;date&gt;Dec&lt;/date&gt;&lt;/pub-dates&gt;&lt;/dates&gt;&lt;isbn&gt;2375-6314 (Print)&amp;#xD;2375-6314 (Linking)&lt;/isbn&gt;&lt;accession-num&gt;26630198&lt;/accession-num&gt;&lt;urls&gt;&lt;related-urls&gt;&lt;url&gt;https://www.ncbi.nlm.nih.gov/pubmed/26630198&lt;/url&gt;&lt;/related-urls&gt;&lt;/urls&gt;&lt;electronic-resource-num&gt;10.3357/AMHP.EC10.2015&lt;/electronic-resource-num&gt;&lt;remote-database-name&gt;Medline&lt;/remote-database-name&gt;&lt;remote-database-provider&gt;NLM&lt;/remote-database-provider&gt;&lt;/record&gt;&lt;/Cite&gt;&lt;/EndNote&gt;</w:instrText>
      </w:r>
      <w:r w:rsidR="00220582" w:rsidRPr="00370D63">
        <w:rPr>
          <w:sz w:val="20"/>
          <w:szCs w:val="20"/>
        </w:rPr>
        <w:fldChar w:fldCharType="separate"/>
      </w:r>
      <w:r w:rsidR="00B40D9A">
        <w:rPr>
          <w:noProof/>
          <w:sz w:val="20"/>
          <w:szCs w:val="20"/>
        </w:rPr>
        <w:t>[67]</w:t>
      </w:r>
      <w:r w:rsidR="00220582" w:rsidRPr="00370D63">
        <w:rPr>
          <w:sz w:val="20"/>
          <w:szCs w:val="20"/>
        </w:rPr>
        <w:fldChar w:fldCharType="end"/>
      </w:r>
      <w:r w:rsidR="00370D63" w:rsidRPr="00370D63">
        <w:rPr>
          <w:sz w:val="20"/>
          <w:szCs w:val="20"/>
        </w:rPr>
        <w:t xml:space="preserve">. </w:t>
      </w:r>
      <w:r w:rsidRPr="100CAE68">
        <w:rPr>
          <w:sz w:val="20"/>
          <w:szCs w:val="20"/>
        </w:rPr>
        <w:t xml:space="preserve">However, the small </w:t>
      </w:r>
      <w:r w:rsidR="00370D63" w:rsidRPr="00370D63">
        <w:rPr>
          <w:sz w:val="20"/>
          <w:szCs w:val="20"/>
        </w:rPr>
        <w:t>sample size</w:t>
      </w:r>
      <w:r w:rsidRPr="100CAE68">
        <w:rPr>
          <w:sz w:val="20"/>
          <w:szCs w:val="20"/>
        </w:rPr>
        <w:t xml:space="preserve"> of females included in the study warrant</w:t>
      </w:r>
      <w:r w:rsidR="00370D63" w:rsidRPr="00370D63">
        <w:rPr>
          <w:sz w:val="20"/>
          <w:szCs w:val="20"/>
        </w:rPr>
        <w:t xml:space="preserve"> </w:t>
      </w:r>
      <w:r w:rsidRPr="100CAE68">
        <w:rPr>
          <w:sz w:val="20"/>
          <w:szCs w:val="20"/>
        </w:rPr>
        <w:t>caution when interpreting the results, as more research is needed to confirm these findings</w:t>
      </w:r>
      <w:r w:rsidR="00370D63" w:rsidRPr="00370D63">
        <w:rPr>
          <w:sz w:val="20"/>
          <w:szCs w:val="20"/>
        </w:rPr>
        <w:t xml:space="preserve">. </w:t>
      </w:r>
    </w:p>
    <w:p w14:paraId="7D2404F1" w14:textId="77777777" w:rsidR="005B16E9" w:rsidRDefault="005B16E9" w:rsidP="005B16E9">
      <w:pPr>
        <w:rPr>
          <w:sz w:val="20"/>
          <w:szCs w:val="20"/>
        </w:rPr>
      </w:pPr>
    </w:p>
    <w:p w14:paraId="27447D57" w14:textId="64CCC55B" w:rsidR="00B86019" w:rsidRDefault="00370D63" w:rsidP="005B16E9">
      <w:r w:rsidRPr="00370D63">
        <w:rPr>
          <w:sz w:val="20"/>
          <w:szCs w:val="20"/>
        </w:rPr>
        <w:t>Few studies have</w:t>
      </w:r>
      <w:r w:rsidR="00220582">
        <w:rPr>
          <w:sz w:val="20"/>
          <w:szCs w:val="20"/>
        </w:rPr>
        <w:t xml:space="preserve"> investigated</w:t>
      </w:r>
      <w:r w:rsidRPr="00370D63">
        <w:rPr>
          <w:sz w:val="20"/>
          <w:szCs w:val="20"/>
        </w:rPr>
        <w:t xml:space="preserve"> </w:t>
      </w:r>
      <w:r w:rsidR="00220582" w:rsidRPr="100CAE68">
        <w:rPr>
          <w:sz w:val="20"/>
          <w:szCs w:val="20"/>
        </w:rPr>
        <w:t>bed</w:t>
      </w:r>
      <w:r w:rsidR="00220582">
        <w:rPr>
          <w:sz w:val="20"/>
          <w:szCs w:val="20"/>
        </w:rPr>
        <w:t xml:space="preserve"> </w:t>
      </w:r>
      <w:r w:rsidR="00220582" w:rsidRPr="100CAE68">
        <w:rPr>
          <w:sz w:val="20"/>
          <w:szCs w:val="20"/>
        </w:rPr>
        <w:t>rest-induced changes to</w:t>
      </w:r>
      <w:r w:rsidR="00220582" w:rsidRPr="00370D63">
        <w:rPr>
          <w:sz w:val="20"/>
          <w:szCs w:val="20"/>
        </w:rPr>
        <w:t xml:space="preserve"> aerobic capacity</w:t>
      </w:r>
      <w:r w:rsidR="00220582">
        <w:rPr>
          <w:sz w:val="20"/>
          <w:szCs w:val="20"/>
        </w:rPr>
        <w:t xml:space="preserve"> in females</w:t>
      </w:r>
      <w:r w:rsidRPr="00370D63">
        <w:rPr>
          <w:sz w:val="20"/>
          <w:szCs w:val="20"/>
        </w:rPr>
        <w:t xml:space="preserve">. </w:t>
      </w:r>
      <w:r w:rsidR="00220582">
        <w:rPr>
          <w:sz w:val="20"/>
          <w:szCs w:val="20"/>
        </w:rPr>
        <w:t>A</w:t>
      </w:r>
      <w:r w:rsidR="100CAE68" w:rsidRPr="100CAE68">
        <w:rPr>
          <w:sz w:val="20"/>
          <w:szCs w:val="20"/>
        </w:rPr>
        <w:t xml:space="preserve"> single </w:t>
      </w:r>
      <w:r w:rsidRPr="00370D63">
        <w:rPr>
          <w:sz w:val="20"/>
          <w:szCs w:val="20"/>
        </w:rPr>
        <w:t>investigation</w:t>
      </w:r>
      <w:r w:rsidR="100CAE68" w:rsidRPr="100CAE68">
        <w:rPr>
          <w:sz w:val="20"/>
          <w:szCs w:val="20"/>
        </w:rPr>
        <w:t xml:space="preserve"> demonstrated that</w:t>
      </w:r>
      <w:r w:rsidRPr="00370D63">
        <w:rPr>
          <w:sz w:val="20"/>
          <w:szCs w:val="20"/>
        </w:rPr>
        <w:t xml:space="preserve"> </w:t>
      </w:r>
      <w:r w:rsidR="100CAE68" w:rsidRPr="100CAE68">
        <w:rPr>
          <w:sz w:val="20"/>
          <w:szCs w:val="20"/>
        </w:rPr>
        <w:t>submaximal VO</w:t>
      </w:r>
      <w:r w:rsidR="100CAE68" w:rsidRPr="100CAE68">
        <w:rPr>
          <w:sz w:val="20"/>
          <w:szCs w:val="20"/>
          <w:vertAlign w:val="subscript"/>
        </w:rPr>
        <w:t>2</w:t>
      </w:r>
      <w:r w:rsidR="100CAE68" w:rsidRPr="100CAE68">
        <w:rPr>
          <w:sz w:val="20"/>
          <w:szCs w:val="20"/>
        </w:rPr>
        <w:t xml:space="preserve"> decreased 11.9% during exercise with a concurrent increase of 6.2% in submaximal heart rate after 17-day </w:t>
      </w:r>
      <w:r w:rsidR="00220582">
        <w:rPr>
          <w:sz w:val="20"/>
          <w:szCs w:val="20"/>
        </w:rPr>
        <w:t>bed rest</w:t>
      </w:r>
      <w:r w:rsidR="100CAE68" w:rsidRPr="100CAE68">
        <w:rPr>
          <w:sz w:val="20"/>
          <w:szCs w:val="20"/>
        </w:rPr>
        <w:t xml:space="preserve"> compared to control condition </w:t>
      </w:r>
      <w:r w:rsidRPr="00370D63">
        <w:rPr>
          <w:sz w:val="20"/>
          <w:szCs w:val="20"/>
        </w:rPr>
        <w:fldChar w:fldCharType="begin"/>
      </w:r>
      <w:r w:rsidR="00C16790">
        <w:rPr>
          <w:sz w:val="20"/>
          <w:szCs w:val="20"/>
        </w:rPr>
        <w:instrText xml:space="preserve"> ADDIN EN.CITE &lt;EndNote&gt;&lt;Cite&gt;&lt;Author&gt;Sandler&lt;/Author&gt;&lt;Year&gt;1978&lt;/Year&gt;&lt;RecNum&gt;12&lt;/RecNum&gt;&lt;DisplayText&gt;[27]&lt;/DisplayText&gt;&lt;record&gt;&lt;rec-number&gt;12&lt;/rec-number&gt;&lt;foreign-keys&gt;&lt;key app="EN" db-id="d0ttrsvr2psw54efdv1vpvx0dwwvvetwpsze" timestamp="1651859894"&gt;12&lt;/key&gt;&lt;/foreign-keys&gt;&lt;ref-type name="Journal Article"&gt;17&lt;/ref-type&gt;&lt;contributors&gt;&lt;authors&gt;&lt;author&gt;Sandler, Harold&lt;/author&gt;&lt;author&gt;Winter, David L&lt;/author&gt;&lt;/authors&gt;&lt;/contributors&gt;&lt;titles&gt;&lt;title&gt;Physiological responses of women to simulated weightlessness: a review of the first female bed-rest study&lt;/title&gt;&lt;/titles&gt;&lt;dates&gt;&lt;year&gt;1978&lt;/year&gt;&lt;/dates&gt;&lt;urls&gt;&lt;/urls&gt;&lt;/record&gt;&lt;/Cite&gt;&lt;/EndNote&gt;</w:instrText>
      </w:r>
      <w:r w:rsidRPr="00370D63">
        <w:rPr>
          <w:sz w:val="20"/>
          <w:szCs w:val="20"/>
        </w:rPr>
        <w:fldChar w:fldCharType="separate"/>
      </w:r>
      <w:r w:rsidR="00C16790">
        <w:rPr>
          <w:noProof/>
          <w:sz w:val="20"/>
          <w:szCs w:val="20"/>
        </w:rPr>
        <w:t>[27]</w:t>
      </w:r>
      <w:r w:rsidRPr="00370D63">
        <w:rPr>
          <w:sz w:val="20"/>
          <w:szCs w:val="20"/>
        </w:rPr>
        <w:fldChar w:fldCharType="end"/>
      </w:r>
      <w:r w:rsidR="00220582">
        <w:rPr>
          <w:sz w:val="20"/>
          <w:szCs w:val="20"/>
        </w:rPr>
        <w:t xml:space="preserve"> in female participants</w:t>
      </w:r>
      <w:r w:rsidRPr="00370D63">
        <w:rPr>
          <w:sz w:val="20"/>
          <w:szCs w:val="20"/>
        </w:rPr>
        <w:t xml:space="preserve">. </w:t>
      </w:r>
      <w:r w:rsidR="100CAE68" w:rsidRPr="100CAE68">
        <w:rPr>
          <w:sz w:val="20"/>
          <w:szCs w:val="20"/>
        </w:rPr>
        <w:t>A concurrent reduction in m</w:t>
      </w:r>
      <w:r w:rsidRPr="00370D63">
        <w:rPr>
          <w:sz w:val="20"/>
          <w:szCs w:val="20"/>
        </w:rPr>
        <w:t xml:space="preserve">ean plasma volume </w:t>
      </w:r>
      <w:r w:rsidR="100CAE68" w:rsidRPr="100CAE68">
        <w:rPr>
          <w:sz w:val="20"/>
          <w:szCs w:val="20"/>
        </w:rPr>
        <w:t>(</w:t>
      </w:r>
      <w:r w:rsidRPr="00370D63">
        <w:rPr>
          <w:sz w:val="20"/>
          <w:szCs w:val="20"/>
        </w:rPr>
        <w:t>12.6%</w:t>
      </w:r>
      <w:r w:rsidR="100CAE68" w:rsidRPr="100CAE68">
        <w:rPr>
          <w:sz w:val="20"/>
          <w:szCs w:val="20"/>
        </w:rPr>
        <w:t>)</w:t>
      </w:r>
      <w:r w:rsidRPr="00370D63">
        <w:rPr>
          <w:sz w:val="20"/>
          <w:szCs w:val="20"/>
        </w:rPr>
        <w:t xml:space="preserve"> </w:t>
      </w:r>
      <w:r w:rsidR="100CAE68" w:rsidRPr="100CAE68">
        <w:rPr>
          <w:sz w:val="20"/>
          <w:szCs w:val="20"/>
        </w:rPr>
        <w:t xml:space="preserve">was also reported </w:t>
      </w:r>
      <w:r w:rsidRPr="00370D63">
        <w:rPr>
          <w:sz w:val="20"/>
          <w:szCs w:val="20"/>
        </w:rPr>
        <w:t xml:space="preserve">after bed rest </w:t>
      </w:r>
      <w:r w:rsidRPr="00370D63">
        <w:rPr>
          <w:sz w:val="20"/>
          <w:szCs w:val="20"/>
        </w:rPr>
        <w:fldChar w:fldCharType="begin"/>
      </w:r>
      <w:r w:rsidR="00C16790">
        <w:rPr>
          <w:sz w:val="20"/>
          <w:szCs w:val="20"/>
        </w:rPr>
        <w:instrText xml:space="preserve"> ADDIN EN.CITE &lt;EndNote&gt;&lt;Cite&gt;&lt;Author&gt;Sandler&lt;/Author&gt;&lt;Year&gt;1978&lt;/Year&gt;&lt;RecNum&gt;12&lt;/RecNum&gt;&lt;DisplayText&gt;[27]&lt;/DisplayText&gt;&lt;record&gt;&lt;rec-number&gt;12&lt;/rec-number&gt;&lt;foreign-keys&gt;&lt;key app="EN" db-id="d0ttrsvr2psw54efdv1vpvx0dwwvvetwpsze" timestamp="1651859894"&gt;12&lt;/key&gt;&lt;/foreign-keys&gt;&lt;ref-type name="Journal Article"&gt;17&lt;/ref-type&gt;&lt;contributors&gt;&lt;authors&gt;&lt;author&gt;Sandler, Harold&lt;/author&gt;&lt;author&gt;Winter, David L&lt;/author&gt;&lt;/authors&gt;&lt;/contributors&gt;&lt;titles&gt;&lt;title&gt;Physiological responses of women to simulated weightlessness: a review of the first female bed-rest study&lt;/title&gt;&lt;/titles&gt;&lt;dates&gt;&lt;year&gt;1978&lt;/year&gt;&lt;/dates&gt;&lt;urls&gt;&lt;/urls&gt;&lt;/record&gt;&lt;/Cite&gt;&lt;/EndNote&gt;</w:instrText>
      </w:r>
      <w:r w:rsidRPr="00370D63">
        <w:rPr>
          <w:sz w:val="20"/>
          <w:szCs w:val="20"/>
        </w:rPr>
        <w:fldChar w:fldCharType="separate"/>
      </w:r>
      <w:r w:rsidR="00C16790">
        <w:rPr>
          <w:noProof/>
          <w:sz w:val="20"/>
          <w:szCs w:val="20"/>
        </w:rPr>
        <w:t>[27]</w:t>
      </w:r>
      <w:r w:rsidRPr="00370D63">
        <w:rPr>
          <w:sz w:val="20"/>
          <w:szCs w:val="20"/>
        </w:rPr>
        <w:fldChar w:fldCharType="end"/>
      </w:r>
      <w:r w:rsidRPr="00370D63">
        <w:rPr>
          <w:sz w:val="20"/>
          <w:szCs w:val="20"/>
        </w:rPr>
        <w:t xml:space="preserve">. </w:t>
      </w:r>
      <w:r w:rsidR="100CAE68" w:rsidRPr="100CAE68">
        <w:rPr>
          <w:sz w:val="20"/>
          <w:szCs w:val="20"/>
        </w:rPr>
        <w:t xml:space="preserve">With longer duration </w:t>
      </w:r>
      <w:r w:rsidR="00220582">
        <w:rPr>
          <w:sz w:val="20"/>
          <w:szCs w:val="20"/>
        </w:rPr>
        <w:t>bed rest</w:t>
      </w:r>
      <w:r w:rsidR="100CAE68" w:rsidRPr="100CAE68">
        <w:rPr>
          <w:sz w:val="20"/>
          <w:szCs w:val="20"/>
        </w:rPr>
        <w:t xml:space="preserve"> (i.e., 60 days), VO</w:t>
      </w:r>
      <w:r w:rsidR="100CAE68" w:rsidRPr="100CAE68">
        <w:rPr>
          <w:sz w:val="20"/>
          <w:szCs w:val="20"/>
          <w:vertAlign w:val="subscript"/>
        </w:rPr>
        <w:t>2</w:t>
      </w:r>
      <w:r w:rsidR="100CAE68" w:rsidRPr="100CAE68">
        <w:rPr>
          <w:sz w:val="20"/>
          <w:szCs w:val="20"/>
        </w:rPr>
        <w:t xml:space="preserve">peak has been reported to decrease by 26% in female participants </w:t>
      </w:r>
      <w:r w:rsidR="00F8719E">
        <w:rPr>
          <w:sz w:val="20"/>
          <w:szCs w:val="20"/>
        </w:rPr>
        <w:fldChar w:fldCharType="begin"/>
      </w:r>
      <w:r w:rsidR="00B40D9A">
        <w:rPr>
          <w:sz w:val="20"/>
          <w:szCs w:val="20"/>
        </w:rPr>
        <w:instrText xml:space="preserve"> ADDIN EN.CITE &lt;EndNote&gt;&lt;Cite&gt;&lt;Author&gt;Schneider&lt;/Author&gt;&lt;Year&gt;2009&lt;/Year&gt;&lt;RecNum&gt;168&lt;/RecNum&gt;&lt;DisplayText&gt;[68]&lt;/DisplayText&gt;&lt;record&gt;&lt;rec-number&gt;168&lt;/rec-number&gt;&lt;foreign-keys&gt;&lt;key app="EN" db-id="d0ttrsvr2psw54efdv1vpvx0dwwvvetwpsze" timestamp="1664295395"&gt;168&lt;/key&gt;&lt;/foreign-keys&gt;&lt;ref-type name="Journal Article"&gt;17&lt;/ref-type&gt;&lt;contributors&gt;&lt;authors&gt;&lt;author&gt;Schneider, S. M.&lt;/author&gt;&lt;author&gt;Lee, S. M.&lt;/author&gt;&lt;author&gt;Macias, B. R.&lt;/author&gt;&lt;author&gt;Watenpaugh, D. E.&lt;/author&gt;&lt;author&gt;Hargens, A. R.&lt;/author&gt;&lt;/authors&gt;&lt;/contributors&gt;&lt;auth-address&gt;Department of Health, Exercise and Sports Sciences, University of New Mexico, Albuquerque, NM 87131-0001, USA. sschneid@unm.edu&lt;/auth-address&gt;&lt;titles&gt;&lt;title&gt;WISE-2005: exercise and nutrition countermeasures for upright VO2pk during bed rest&lt;/title&gt;&lt;secondary-title&gt;Med Sci Sports Exerc&lt;/secondary-title&gt;&lt;/titles&gt;&lt;periodical&gt;&lt;full-title&gt;Med Sci Sports Exerc&lt;/full-title&gt;&lt;/periodical&gt;&lt;pages&gt;2165-76&lt;/pages&gt;&lt;volume&gt;41&lt;/volume&gt;&lt;number&gt;12&lt;/number&gt;&lt;keywords&gt;&lt;keyword&gt;Adult&lt;/keyword&gt;&lt;keyword&gt;Bed Rest/*adverse effects&lt;/keyword&gt;&lt;keyword&gt;California&lt;/keyword&gt;&lt;keyword&gt;*Dietary Supplements&lt;/keyword&gt;&lt;keyword&gt;Exercise/*physiology&lt;/keyword&gt;&lt;keyword&gt;Exercise Test&lt;/keyword&gt;&lt;keyword&gt;Female&lt;/keyword&gt;&lt;keyword&gt;France&lt;/keyword&gt;&lt;keyword&gt;Humans&lt;/keyword&gt;&lt;keyword&gt;Nutritional Requirements&lt;/keyword&gt;&lt;keyword&gt;Oxygen Consumption/*physiology&lt;/keyword&gt;&lt;keyword&gt;Treatment Outcome&lt;/keyword&gt;&lt;keyword&gt;*Weightlessness Countermeasures&lt;/keyword&gt;&lt;/keywords&gt;&lt;dates&gt;&lt;year&gt;2009&lt;/year&gt;&lt;pub-dates&gt;&lt;date&gt;Dec&lt;/date&gt;&lt;/pub-dates&gt;&lt;/dates&gt;&lt;isbn&gt;1530-0315 (Electronic)&amp;#xD;0195-9131 (Linking)&lt;/isbn&gt;&lt;accession-num&gt;19915502&lt;/accession-num&gt;&lt;urls&gt;&lt;related-urls&gt;&lt;url&gt;https://www.ncbi.nlm.nih.gov/pubmed/19915502&lt;/url&gt;&lt;/related-urls&gt;&lt;/urls&gt;&lt;electronic-resource-num&gt;10.1249/MSS.0b013e3181aa04e5&lt;/electronic-resource-num&gt;&lt;remote-database-name&gt;Medline&lt;/remote-database-name&gt;&lt;remote-database-provider&gt;NLM&lt;/remote-database-provider&gt;&lt;/record&gt;&lt;/Cite&gt;&lt;/EndNote&gt;</w:instrText>
      </w:r>
      <w:r w:rsidR="00F8719E">
        <w:rPr>
          <w:sz w:val="20"/>
          <w:szCs w:val="20"/>
        </w:rPr>
        <w:fldChar w:fldCharType="separate"/>
      </w:r>
      <w:r w:rsidR="00B40D9A">
        <w:rPr>
          <w:noProof/>
          <w:sz w:val="20"/>
          <w:szCs w:val="20"/>
        </w:rPr>
        <w:t>[68]</w:t>
      </w:r>
      <w:r w:rsidR="00F8719E">
        <w:rPr>
          <w:sz w:val="20"/>
          <w:szCs w:val="20"/>
        </w:rPr>
        <w:fldChar w:fldCharType="end"/>
      </w:r>
      <w:r w:rsidR="100CAE68" w:rsidRPr="100CAE68">
        <w:rPr>
          <w:sz w:val="20"/>
          <w:szCs w:val="20"/>
        </w:rPr>
        <w:t>. In an investigation of female twins, 30-day bed</w:t>
      </w:r>
      <w:r w:rsidR="00220582">
        <w:rPr>
          <w:sz w:val="20"/>
          <w:szCs w:val="20"/>
        </w:rPr>
        <w:t xml:space="preserve"> </w:t>
      </w:r>
      <w:r w:rsidR="100CAE68" w:rsidRPr="100CAE68">
        <w:rPr>
          <w:sz w:val="20"/>
          <w:szCs w:val="20"/>
        </w:rPr>
        <w:t>rest significantly reduced VO</w:t>
      </w:r>
      <w:r w:rsidR="100CAE68" w:rsidRPr="100CAE68">
        <w:rPr>
          <w:sz w:val="20"/>
          <w:szCs w:val="20"/>
          <w:vertAlign w:val="subscript"/>
        </w:rPr>
        <w:t>2</w:t>
      </w:r>
      <w:r w:rsidR="100CAE68" w:rsidRPr="100CAE68">
        <w:rPr>
          <w:sz w:val="20"/>
          <w:szCs w:val="20"/>
        </w:rPr>
        <w:t>peak (</w:t>
      </w:r>
      <w:r w:rsidR="00ED0696">
        <w:rPr>
          <w:sz w:val="20"/>
          <w:szCs w:val="20"/>
        </w:rPr>
        <w:t>−</w:t>
      </w:r>
      <w:r w:rsidR="100CAE68" w:rsidRPr="100CAE68">
        <w:rPr>
          <w:sz w:val="20"/>
          <w:szCs w:val="20"/>
        </w:rPr>
        <w:t>16%) and sprint speed (</w:t>
      </w:r>
      <w:r w:rsidR="00ED0696">
        <w:rPr>
          <w:sz w:val="20"/>
          <w:szCs w:val="20"/>
        </w:rPr>
        <w:t>−</w:t>
      </w:r>
      <w:r w:rsidR="100CAE68" w:rsidRPr="100CAE68">
        <w:rPr>
          <w:sz w:val="20"/>
          <w:szCs w:val="20"/>
        </w:rPr>
        <w:t>24%)</w:t>
      </w:r>
      <w:r w:rsidR="00ED0696">
        <w:rPr>
          <w:sz w:val="20"/>
          <w:szCs w:val="20"/>
        </w:rPr>
        <w:t>;</w:t>
      </w:r>
      <w:r w:rsidR="100CAE68" w:rsidRPr="100CAE68">
        <w:rPr>
          <w:sz w:val="20"/>
          <w:szCs w:val="20"/>
        </w:rPr>
        <w:t xml:space="preserve"> however, these responses were comparable to a previous intervention in males </w:t>
      </w:r>
      <w:r w:rsidR="00F8719E">
        <w:rPr>
          <w:sz w:val="20"/>
          <w:szCs w:val="20"/>
        </w:rPr>
        <w:fldChar w:fldCharType="begin">
          <w:fldData xml:space="preserve">PEVuZE5vdGU+PENpdGU+PEF1dGhvcj5MZWU8L0F1dGhvcj48WWVhcj4yMDA5PC9ZZWFyPjxSZWNO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</w:fldData>
        </w:fldChar>
      </w:r>
      <w:r w:rsidR="00B40D9A">
        <w:rPr>
          <w:sz w:val="20"/>
          <w:szCs w:val="20"/>
        </w:rPr>
        <w:instrText xml:space="preserve"> ADDIN EN.CITE </w:instrText>
      </w:r>
      <w:r w:rsidR="00B40D9A">
        <w:rPr>
          <w:sz w:val="20"/>
          <w:szCs w:val="20"/>
        </w:rPr>
        <w:fldChar w:fldCharType="begin">
          <w:fldData xml:space="preserve">PEVuZE5vdGU+PENpdGU+PEF1dGhvcj5MZWU8L0F1dGhvcj48WWVhcj4yMDA5PC9ZZWFyPjxSZWNO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</w:fldData>
        </w:fldChar>
      </w:r>
      <w:r w:rsidR="00B40D9A">
        <w:rPr>
          <w:sz w:val="20"/>
          <w:szCs w:val="20"/>
        </w:rPr>
        <w:instrText xml:space="preserve"> ADDIN EN.CITE.DATA </w:instrText>
      </w:r>
      <w:r w:rsidR="00B40D9A">
        <w:rPr>
          <w:sz w:val="20"/>
          <w:szCs w:val="20"/>
        </w:rPr>
      </w:r>
      <w:r w:rsidR="00B40D9A">
        <w:rPr>
          <w:sz w:val="20"/>
          <w:szCs w:val="20"/>
        </w:rPr>
        <w:fldChar w:fldCharType="end"/>
      </w:r>
      <w:r w:rsidR="00F8719E">
        <w:rPr>
          <w:sz w:val="20"/>
          <w:szCs w:val="20"/>
        </w:rPr>
      </w:r>
      <w:r w:rsidR="00F8719E">
        <w:rPr>
          <w:sz w:val="20"/>
          <w:szCs w:val="20"/>
        </w:rPr>
        <w:fldChar w:fldCharType="separate"/>
      </w:r>
      <w:r w:rsidR="00B40D9A">
        <w:rPr>
          <w:noProof/>
          <w:sz w:val="20"/>
          <w:szCs w:val="20"/>
        </w:rPr>
        <w:t>[69]</w:t>
      </w:r>
      <w:r w:rsidR="00F8719E">
        <w:rPr>
          <w:sz w:val="20"/>
          <w:szCs w:val="20"/>
        </w:rPr>
        <w:fldChar w:fldCharType="end"/>
      </w:r>
      <w:r w:rsidR="100CAE68" w:rsidRPr="100CAE68">
        <w:rPr>
          <w:sz w:val="20"/>
          <w:szCs w:val="20"/>
        </w:rPr>
        <w:t>. Interestingly, recovery of maximal aerobic capacity after bed rest appears to be hampered in females, as females failed to recover the 13% loss even after 8</w:t>
      </w:r>
      <w:r w:rsidR="00ED0696">
        <w:rPr>
          <w:sz w:val="20"/>
          <w:szCs w:val="20"/>
        </w:rPr>
        <w:t>–</w:t>
      </w:r>
      <w:r w:rsidR="100CAE68" w:rsidRPr="100CAE68">
        <w:rPr>
          <w:sz w:val="20"/>
          <w:szCs w:val="20"/>
        </w:rPr>
        <w:t xml:space="preserve">9 weeks of recovery </w:t>
      </w:r>
      <w:r w:rsidRPr="100CAE68">
        <w:rPr>
          <w:sz w:val="20"/>
          <w:szCs w:val="20"/>
        </w:rPr>
        <w:fldChar w:fldCharType="begin"/>
      </w:r>
      <w:r w:rsidR="00B40D9A">
        <w:rPr>
          <w:sz w:val="20"/>
          <w:szCs w:val="20"/>
        </w:rPr>
        <w:instrText xml:space="preserve"> ADDIN EN.CITE &lt;EndNote&gt;&lt;Cite&gt;&lt;Author&gt;Kashihara&lt;/Author&gt;&lt;Year&gt;1994&lt;/Year&gt;&lt;RecNum&gt;105&lt;/RecNum&gt;&lt;DisplayText&gt;[70]&lt;/DisplayText&gt;&lt;record&gt;&lt;rec-number&gt;105&lt;/rec-number&gt;&lt;foreign-keys&gt;&lt;key app="EN" db-id="d0ttrsvr2psw54efdv1vpvx0dwwvvetwpsze" timestamp="1655758561"&gt;105&lt;/key&gt;&lt;/foreign-keys&gt;&lt;ref-type name="Journal Article"&gt;17&lt;/ref-type&gt;&lt;contributors&gt;&lt;authors&gt;&lt;author&gt;Kashihara, H.&lt;/author&gt;&lt;author&gt;Haruna, Y.&lt;/author&gt;&lt;author&gt;Suzuki, Y.&lt;/author&gt;&lt;author&gt;Kawakubo, K.&lt;/author&gt;&lt;author&gt;Takenaka, K.&lt;/author&gt;&lt;author&gt;Bonde-Petersen, F.&lt;/author&gt;&lt;author&gt;Gunji, A.&lt;/author&gt;&lt;/authors&gt;&lt;/contributors&gt;&lt;auth-address&gt;Department of Health Administration, Faculty of Medicine, University of Tokyo, Japan.&lt;/auth-address&gt;&lt;titles&gt;&lt;title&gt;Effects of mild supine exercise during 20 days bed rest on maximal oxygen uptake rate in young humans&lt;/title&gt;&lt;secondary-title&gt;Acta Physiol Scand Suppl&lt;/secondary-title&gt;&lt;/titles&gt;&lt;periodical&gt;&lt;full-title&gt;Acta Physiol Scand Suppl&lt;/full-title&gt;&lt;/periodical&gt;&lt;pages&gt;19-26&lt;/pages&gt;&lt;volume&gt;616&lt;/volume&gt;&lt;keywords&gt;&lt;keyword&gt;Adult&lt;/keyword&gt;&lt;keyword&gt;Bed Rest/*adverse effects&lt;/keyword&gt;&lt;keyword&gt;Exercise/*physiology&lt;/keyword&gt;&lt;keyword&gt;Exercise Test&lt;/keyword&gt;&lt;keyword&gt;Female&lt;/keyword&gt;&lt;keyword&gt;Heart Rate/physiology&lt;/keyword&gt;&lt;keyword&gt;Humans&lt;/keyword&gt;&lt;keyword&gt;Male&lt;/keyword&gt;&lt;keyword&gt;Oxygen Consumption/*physiology&lt;/keyword&gt;&lt;keyword&gt;Sex Characteristics&lt;/keyword&gt;&lt;keyword&gt;Stroke Volume/physiology&lt;/keyword&gt;&lt;keyword&gt;Supine Position&lt;/keyword&gt;&lt;keyword&gt;Ventricular Function, Left/physiology&lt;/keyword&gt;&lt;/keywords&gt;&lt;dates&gt;&lt;year&gt;1994&lt;/year&gt;&lt;/dates&gt;&lt;isbn&gt;0302-2994 (Print)&amp;#xD;0302-2994 (Linking)&lt;/isbn&gt;&lt;accession-num&gt;8042521&lt;/accession-num&gt;&lt;urls&gt;&lt;related-urls&gt;&lt;url&gt;https://www.ncbi.nlm.nih.gov/pubmed/8042521&lt;/url&gt;&lt;/related-urls&gt;&lt;/urls&gt;&lt;remote-database-name&gt;Medline&lt;/remote-database-name&gt;&lt;remote-database-provider&gt;NLM&lt;/remote-database-provider&gt;&lt;/record&gt;&lt;/Cite&gt;&lt;/EndNote&gt;</w:instrText>
      </w:r>
      <w:r w:rsidRPr="100CAE68">
        <w:rPr>
          <w:sz w:val="20"/>
          <w:szCs w:val="20"/>
        </w:rPr>
        <w:fldChar w:fldCharType="separate"/>
      </w:r>
      <w:r w:rsidR="00B40D9A">
        <w:rPr>
          <w:noProof/>
          <w:sz w:val="20"/>
          <w:szCs w:val="20"/>
        </w:rPr>
        <w:t>[70]</w:t>
      </w:r>
      <w:r w:rsidRPr="100CAE68">
        <w:rPr>
          <w:sz w:val="20"/>
          <w:szCs w:val="20"/>
        </w:rPr>
        <w:fldChar w:fldCharType="end"/>
      </w:r>
      <w:r w:rsidR="100CAE68">
        <w:t>.</w:t>
      </w:r>
    </w:p>
    <w:p w14:paraId="53ACCD15" w14:textId="06C9BCCE" w:rsidR="00370D63" w:rsidRDefault="00370D63" w:rsidP="00370D63">
      <w:pPr>
        <w:pStyle w:val="IEEEsubhead"/>
        <w:rPr>
          <w:sz w:val="20"/>
          <w:szCs w:val="20"/>
        </w:rPr>
      </w:pPr>
    </w:p>
    <w:p w14:paraId="79B3D402" w14:textId="7EA44804" w:rsidR="00C10847" w:rsidRDefault="00C10847" w:rsidP="00C10847">
      <w:pPr>
        <w:pStyle w:val="IEEEsubhead"/>
        <w:rPr>
          <w:sz w:val="20"/>
        </w:rPr>
      </w:pPr>
      <w:r>
        <w:rPr>
          <w:sz w:val="20"/>
        </w:rPr>
        <w:t>Sex differences in Muscle Strength and Endurance</w:t>
      </w:r>
    </w:p>
    <w:p w14:paraId="1D5BD4AF" w14:textId="1EBC117F" w:rsidR="00C10847" w:rsidRPr="00C10847" w:rsidRDefault="00C10847" w:rsidP="00C10847">
      <w:pPr>
        <w:rPr>
          <w:sz w:val="20"/>
          <w:szCs w:val="20"/>
        </w:rPr>
      </w:pPr>
      <w:r w:rsidRPr="00C10847">
        <w:rPr>
          <w:sz w:val="20"/>
          <w:szCs w:val="20"/>
        </w:rPr>
        <w:t xml:space="preserve">Long duration space flight </w:t>
      </w:r>
      <w:r w:rsidR="005C6A34">
        <w:rPr>
          <w:sz w:val="20"/>
          <w:szCs w:val="20"/>
        </w:rPr>
        <w:t>lead</w:t>
      </w:r>
      <w:r w:rsidR="008B3FF5">
        <w:rPr>
          <w:sz w:val="20"/>
          <w:szCs w:val="20"/>
        </w:rPr>
        <w:t>s</w:t>
      </w:r>
      <w:r w:rsidR="005C6A34">
        <w:rPr>
          <w:sz w:val="20"/>
          <w:szCs w:val="20"/>
        </w:rPr>
        <w:t xml:space="preserve"> to</w:t>
      </w:r>
      <w:r w:rsidRPr="00C10847">
        <w:rPr>
          <w:sz w:val="20"/>
          <w:szCs w:val="20"/>
        </w:rPr>
        <w:t xml:space="preserve"> muscle atrophy and strength decrements </w:t>
      </w:r>
      <w:r w:rsidRPr="00C10847">
        <w:rPr>
          <w:sz w:val="20"/>
          <w:szCs w:val="20"/>
        </w:rPr>
        <w:fldChar w:fldCharType="begin">
          <w:fldData xml:space="preserve">PEVuZE5vdGU+PENpdGU+PEF1dGhvcj5OYXJpY2k8L0F1dGhvcj48WWVhcj4yMDExPC9ZZWFyPjxS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</w:fldData>
        </w:fldChar>
      </w:r>
      <w:r w:rsidR="00B40D9A">
        <w:rPr>
          <w:sz w:val="20"/>
          <w:szCs w:val="20"/>
        </w:rPr>
        <w:instrText xml:space="preserve"> ADDIN EN.CITE </w:instrText>
      </w:r>
      <w:r w:rsidR="00B40D9A">
        <w:rPr>
          <w:sz w:val="20"/>
          <w:szCs w:val="20"/>
        </w:rPr>
        <w:fldChar w:fldCharType="begin">
          <w:fldData xml:space="preserve">PEVuZE5vdGU+PENpdGU+PEF1dGhvcj5OYXJpY2k8L0F1dGhvcj48WWVhcj4yMDExPC9ZZWFyPjxS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</w:fldData>
        </w:fldChar>
      </w:r>
      <w:r w:rsidR="00B40D9A">
        <w:rPr>
          <w:sz w:val="20"/>
          <w:szCs w:val="20"/>
        </w:rPr>
        <w:instrText xml:space="preserve"> ADDIN EN.CITE.DATA </w:instrText>
      </w:r>
      <w:r w:rsidR="00B40D9A">
        <w:rPr>
          <w:sz w:val="20"/>
          <w:szCs w:val="20"/>
        </w:rPr>
      </w:r>
      <w:r w:rsidR="00B40D9A">
        <w:rPr>
          <w:sz w:val="20"/>
          <w:szCs w:val="20"/>
        </w:rPr>
        <w:fldChar w:fldCharType="end"/>
      </w:r>
      <w:r w:rsidRPr="00C10847">
        <w:rPr>
          <w:sz w:val="20"/>
          <w:szCs w:val="20"/>
        </w:rPr>
      </w:r>
      <w:r w:rsidRPr="00C10847">
        <w:rPr>
          <w:sz w:val="20"/>
          <w:szCs w:val="20"/>
        </w:rPr>
        <w:fldChar w:fldCharType="separate"/>
      </w:r>
      <w:r w:rsidR="00B40D9A">
        <w:rPr>
          <w:noProof/>
          <w:sz w:val="20"/>
          <w:szCs w:val="20"/>
        </w:rPr>
        <w:t>[71, 72]</w:t>
      </w:r>
      <w:r w:rsidRPr="00C10847">
        <w:rPr>
          <w:sz w:val="20"/>
          <w:szCs w:val="20"/>
        </w:rPr>
        <w:fldChar w:fldCharType="end"/>
      </w:r>
      <w:r w:rsidRPr="00C10847">
        <w:rPr>
          <w:sz w:val="20"/>
          <w:szCs w:val="20"/>
        </w:rPr>
        <w:t xml:space="preserve">, particularly in the </w:t>
      </w:r>
      <w:r w:rsidR="005C6A34">
        <w:rPr>
          <w:sz w:val="20"/>
          <w:szCs w:val="20"/>
        </w:rPr>
        <w:t>weight</w:t>
      </w:r>
      <w:r w:rsidR="00B93B6E">
        <w:rPr>
          <w:sz w:val="20"/>
          <w:szCs w:val="20"/>
        </w:rPr>
        <w:t>-</w:t>
      </w:r>
      <w:r w:rsidR="005C6A34">
        <w:rPr>
          <w:sz w:val="20"/>
          <w:szCs w:val="20"/>
        </w:rPr>
        <w:t xml:space="preserve">bearing </w:t>
      </w:r>
      <w:r w:rsidRPr="00C10847">
        <w:rPr>
          <w:sz w:val="20"/>
          <w:szCs w:val="20"/>
        </w:rPr>
        <w:t xml:space="preserve">muscles of the lower limbs </w:t>
      </w:r>
      <w:r w:rsidR="005C6A34">
        <w:rPr>
          <w:sz w:val="20"/>
          <w:szCs w:val="20"/>
        </w:rPr>
        <w:t>involved in</w:t>
      </w:r>
      <w:r w:rsidRPr="00C10847">
        <w:rPr>
          <w:sz w:val="20"/>
          <w:szCs w:val="20"/>
        </w:rPr>
        <w:t xml:space="preserve"> ambulation. However, </w:t>
      </w:r>
      <w:r w:rsidR="005C6A34">
        <w:rPr>
          <w:sz w:val="20"/>
          <w:szCs w:val="20"/>
        </w:rPr>
        <w:t xml:space="preserve">few </w:t>
      </w:r>
      <w:r w:rsidRPr="00C10847">
        <w:rPr>
          <w:sz w:val="20"/>
          <w:szCs w:val="20"/>
        </w:rPr>
        <w:t xml:space="preserve">investigations </w:t>
      </w:r>
      <w:r w:rsidR="005C6A34">
        <w:rPr>
          <w:sz w:val="20"/>
          <w:szCs w:val="20"/>
        </w:rPr>
        <w:t>have evaluated</w:t>
      </w:r>
      <w:r w:rsidR="005C6A34" w:rsidRPr="00C10847">
        <w:rPr>
          <w:sz w:val="20"/>
          <w:szCs w:val="20"/>
        </w:rPr>
        <w:t xml:space="preserve"> </w:t>
      </w:r>
      <w:r w:rsidRPr="00C10847">
        <w:rPr>
          <w:sz w:val="20"/>
          <w:szCs w:val="20"/>
        </w:rPr>
        <w:t xml:space="preserve">sex differences </w:t>
      </w:r>
      <w:r w:rsidR="005C6A34">
        <w:rPr>
          <w:sz w:val="20"/>
          <w:szCs w:val="20"/>
        </w:rPr>
        <w:t>when determining</w:t>
      </w:r>
      <w:r w:rsidRPr="00C10847">
        <w:rPr>
          <w:sz w:val="20"/>
          <w:szCs w:val="20"/>
        </w:rPr>
        <w:t xml:space="preserve"> </w:t>
      </w:r>
      <w:r w:rsidR="005C6A34">
        <w:rPr>
          <w:sz w:val="20"/>
          <w:szCs w:val="20"/>
        </w:rPr>
        <w:t>reductions to</w:t>
      </w:r>
      <w:r w:rsidRPr="00C10847">
        <w:rPr>
          <w:sz w:val="20"/>
          <w:szCs w:val="20"/>
        </w:rPr>
        <w:t xml:space="preserve"> musc</w:t>
      </w:r>
      <w:r w:rsidR="005C6A34">
        <w:rPr>
          <w:sz w:val="20"/>
          <w:szCs w:val="20"/>
        </w:rPr>
        <w:t>ular structure and function</w:t>
      </w:r>
      <w:r w:rsidRPr="00C10847">
        <w:rPr>
          <w:sz w:val="20"/>
          <w:szCs w:val="20"/>
        </w:rPr>
        <w:t xml:space="preserve"> or the time course </w:t>
      </w:r>
      <w:r w:rsidR="005C6A34">
        <w:rPr>
          <w:sz w:val="20"/>
          <w:szCs w:val="20"/>
        </w:rPr>
        <w:t>of muscular changes resulting from unloading</w:t>
      </w:r>
      <w:r w:rsidRPr="00C10847">
        <w:rPr>
          <w:sz w:val="20"/>
          <w:szCs w:val="20"/>
        </w:rPr>
        <w:t xml:space="preserve">. </w:t>
      </w:r>
      <w:r w:rsidR="008B3FF5">
        <w:rPr>
          <w:sz w:val="20"/>
          <w:szCs w:val="20"/>
        </w:rPr>
        <w:t>In fact, only</w:t>
      </w:r>
      <w:r w:rsidRPr="00C10847">
        <w:rPr>
          <w:sz w:val="20"/>
          <w:szCs w:val="20"/>
        </w:rPr>
        <w:t xml:space="preserve"> one investigation has examined strength changes in </w:t>
      </w:r>
      <w:r w:rsidR="008B3FF5">
        <w:rPr>
          <w:sz w:val="20"/>
          <w:szCs w:val="20"/>
        </w:rPr>
        <w:t xml:space="preserve">both </w:t>
      </w:r>
      <w:r w:rsidRPr="00C10847">
        <w:rPr>
          <w:sz w:val="20"/>
          <w:szCs w:val="20"/>
        </w:rPr>
        <w:t xml:space="preserve">male and female astronauts, where females </w:t>
      </w:r>
      <w:r w:rsidR="008B3FF5">
        <w:rPr>
          <w:sz w:val="20"/>
          <w:szCs w:val="20"/>
        </w:rPr>
        <w:t xml:space="preserve">may </w:t>
      </w:r>
      <w:r w:rsidRPr="00C10847">
        <w:rPr>
          <w:sz w:val="20"/>
          <w:szCs w:val="20"/>
        </w:rPr>
        <w:t xml:space="preserve">experience greater mean decrements to lower limb isokinetic strength following space flight </w:t>
      </w:r>
      <w:r w:rsidRPr="00C10847">
        <w:rPr>
          <w:sz w:val="20"/>
          <w:szCs w:val="20"/>
        </w:rPr>
        <w:fldChar w:fldCharType="begin"/>
      </w:r>
      <w:r w:rsidR="00B40D9A">
        <w:rPr>
          <w:sz w:val="20"/>
          <w:szCs w:val="20"/>
        </w:rPr>
        <w:instrText xml:space="preserve"> ADDIN EN.CITE &lt;EndNote&gt;&lt;Cite&gt;&lt;Author&gt;English&lt;/Author&gt;&lt;Year&gt;2015&lt;/Year&gt;&lt;RecNum&gt;5&lt;/RecNum&gt;&lt;DisplayText&gt;[73]&lt;/DisplayText&gt;&lt;record&gt;&lt;rec-number&gt;5&lt;/rec-number&gt;&lt;foreign-keys&gt;&lt;key app="EN" db-id="d0ttrsvr2psw54efdv1vpvx0dwwvvetwpsze" timestamp="1651852860"&gt;5&lt;/key&gt;&lt;/foreign-keys&gt;&lt;ref-type name="Journal Article"&gt;17&lt;/ref-type&gt;&lt;contributors&gt;&lt;authors&gt;&lt;author&gt;English, K. L.&lt;/author&gt;&lt;author&gt;Lee, S. M. C.&lt;/author&gt;&lt;author&gt;Loehr, J. A.&lt;/author&gt;&lt;author&gt;Ploutz-Snyder, R. J.&lt;/author&gt;&lt;author&gt;Ploutz-Snyder, L. L.&lt;/author&gt;&lt;/authors&gt;&lt;/contributors&gt;&lt;auth-address&gt;JES Tech; Wyle Science, Technology, and Engineering Group, TX, USA.&lt;/auth-address&gt;&lt;titles&gt;&lt;title&gt;Isokinetic Strength Changes Following Long-Duration Spaceflight on the ISS&lt;/title&gt;&lt;secondary-title&gt;Aerosp Med Hum Perform&lt;/secondary-title&gt;&lt;/titles&gt;&lt;periodical&gt;&lt;full-title&gt;Aerosp Med Hum Perform&lt;/full-title&gt;&lt;/periodical&gt;&lt;pages&gt;A68-A77&lt;/pages&gt;&lt;volume&gt;86&lt;/volume&gt;&lt;number&gt;12 Suppl&lt;/number&gt;&lt;keywords&gt;&lt;keyword&gt;Adult&lt;/keyword&gt;&lt;keyword&gt;Exercise&lt;/keyword&gt;&lt;keyword&gt;Female&lt;/keyword&gt;&lt;keyword&gt;Humans&lt;/keyword&gt;&lt;keyword&gt;Male&lt;/keyword&gt;&lt;keyword&gt;Middle Aged&lt;/keyword&gt;&lt;keyword&gt;*Muscle Strength&lt;/keyword&gt;&lt;keyword&gt;Muscle Weakness/*physiopathology&lt;/keyword&gt;&lt;keyword&gt;Muscle, Skeletal/*physiopathology&lt;/keyword&gt;&lt;keyword&gt;*Resistance Training&lt;/keyword&gt;&lt;keyword&gt;Retrospective Studies&lt;/keyword&gt;&lt;keyword&gt;Sex Factors&lt;/keyword&gt;&lt;keyword&gt;*Space Flight&lt;/keyword&gt;&lt;keyword&gt;Spacecraft&lt;/keyword&gt;&lt;keyword&gt;*Weightlessness Countermeasures&lt;/keyword&gt;&lt;/keywords&gt;&lt;dates&gt;&lt;year&gt;2015&lt;/year&gt;&lt;pub-dates&gt;&lt;date&gt;Dec&lt;/date&gt;&lt;/pub-dates&gt;&lt;/dates&gt;&lt;isbn&gt;2375-6314 (Print)&amp;#xD;2375-6314 (Linking)&lt;/isbn&gt;&lt;accession-num&gt;26630197&lt;/accession-num&gt;&lt;urls&gt;&lt;related-urls&gt;&lt;url&gt;https://www.ncbi.nlm.nih.gov/pubmed/26630197&lt;/url&gt;&lt;/related-urls&gt;&lt;/urls&gt;&lt;electronic-resource-num&gt;10.3357/AMHP.EC09.2015&lt;/electronic-resource-num&gt;&lt;remote-database-name&gt;Medline&lt;/remote-database-name&gt;&lt;remote-database-provider&gt;NLM&lt;/remote-database-provider&gt;&lt;/record&gt;&lt;/Cite&gt;&lt;/EndNote&gt;</w:instrText>
      </w:r>
      <w:r w:rsidRPr="00C10847">
        <w:rPr>
          <w:sz w:val="20"/>
          <w:szCs w:val="20"/>
        </w:rPr>
        <w:fldChar w:fldCharType="separate"/>
      </w:r>
      <w:r w:rsidR="00B40D9A">
        <w:rPr>
          <w:noProof/>
          <w:sz w:val="20"/>
          <w:szCs w:val="20"/>
        </w:rPr>
        <w:t>[73]</w:t>
      </w:r>
      <w:r w:rsidRPr="00C10847">
        <w:rPr>
          <w:sz w:val="20"/>
          <w:szCs w:val="20"/>
        </w:rPr>
        <w:fldChar w:fldCharType="end"/>
      </w:r>
      <w:r w:rsidR="008B3FF5">
        <w:rPr>
          <w:sz w:val="20"/>
          <w:szCs w:val="20"/>
        </w:rPr>
        <w:t>;</w:t>
      </w:r>
      <w:r w:rsidRPr="00C10847">
        <w:rPr>
          <w:sz w:val="20"/>
          <w:szCs w:val="20"/>
        </w:rPr>
        <w:t xml:space="preserve"> </w:t>
      </w:r>
      <w:r w:rsidR="008B3FF5">
        <w:rPr>
          <w:sz w:val="20"/>
          <w:szCs w:val="20"/>
        </w:rPr>
        <w:t>h</w:t>
      </w:r>
      <w:r w:rsidRPr="00C10847">
        <w:rPr>
          <w:sz w:val="20"/>
          <w:szCs w:val="20"/>
        </w:rPr>
        <w:t xml:space="preserve">owever, </w:t>
      </w:r>
      <w:r w:rsidRPr="00C10847">
        <w:rPr>
          <w:sz w:val="20"/>
          <w:szCs w:val="20"/>
        </w:rPr>
        <w:t xml:space="preserve">statistical analysis for sex differences were not performed </w:t>
      </w:r>
      <w:r w:rsidR="008B3FF5">
        <w:rPr>
          <w:sz w:val="20"/>
          <w:szCs w:val="20"/>
        </w:rPr>
        <w:t xml:space="preserve">and more research is necessary to determine whether </w:t>
      </w:r>
      <w:r w:rsidRPr="00C10847">
        <w:rPr>
          <w:sz w:val="20"/>
          <w:szCs w:val="20"/>
        </w:rPr>
        <w:t xml:space="preserve">sex </w:t>
      </w:r>
      <w:r w:rsidR="008B3FF5">
        <w:rPr>
          <w:sz w:val="20"/>
          <w:szCs w:val="20"/>
        </w:rPr>
        <w:t>moderates</w:t>
      </w:r>
      <w:r w:rsidRPr="00C10847">
        <w:rPr>
          <w:sz w:val="20"/>
          <w:szCs w:val="20"/>
        </w:rPr>
        <w:t xml:space="preserve"> strength loss in response to space flight.</w:t>
      </w:r>
    </w:p>
    <w:p w14:paraId="66FB01FB" w14:textId="77777777" w:rsidR="00C10847" w:rsidRPr="00C10847" w:rsidRDefault="00C10847" w:rsidP="00C10847">
      <w:pPr>
        <w:ind w:firstLine="360"/>
        <w:rPr>
          <w:sz w:val="20"/>
          <w:szCs w:val="20"/>
        </w:rPr>
      </w:pPr>
    </w:p>
    <w:p w14:paraId="4687F42B" w14:textId="2E6AA85F" w:rsidR="00C10847" w:rsidRDefault="00220582" w:rsidP="00C10847">
      <w:pPr>
        <w:rPr>
          <w:sz w:val="20"/>
          <w:szCs w:val="20"/>
        </w:rPr>
      </w:pPr>
      <w:r>
        <w:rPr>
          <w:sz w:val="20"/>
          <w:szCs w:val="20"/>
        </w:rPr>
        <w:t>Bed rest</w:t>
      </w:r>
      <w:r w:rsidR="00C10847" w:rsidRPr="00C10847">
        <w:rPr>
          <w:sz w:val="20"/>
          <w:szCs w:val="20"/>
        </w:rPr>
        <w:t xml:space="preserve"> studies </w:t>
      </w:r>
      <w:r w:rsidR="009205B3">
        <w:rPr>
          <w:sz w:val="20"/>
          <w:szCs w:val="20"/>
        </w:rPr>
        <w:t>o</w:t>
      </w:r>
      <w:r w:rsidR="00C10847" w:rsidRPr="00C10847">
        <w:rPr>
          <w:sz w:val="20"/>
          <w:szCs w:val="20"/>
        </w:rPr>
        <w:t xml:space="preserve">f </w:t>
      </w:r>
      <w:r w:rsidR="100CAE68" w:rsidRPr="100CAE68">
        <w:rPr>
          <w:sz w:val="20"/>
          <w:szCs w:val="20"/>
        </w:rPr>
        <w:t>s</w:t>
      </w:r>
      <w:r w:rsidR="00C10847" w:rsidRPr="00C10847">
        <w:rPr>
          <w:sz w:val="20"/>
          <w:szCs w:val="20"/>
        </w:rPr>
        <w:t>hort duration report greater loss in females compared to males</w:t>
      </w:r>
      <w:r w:rsidR="00B93B6E">
        <w:rPr>
          <w:sz w:val="20"/>
          <w:szCs w:val="20"/>
        </w:rPr>
        <w:t>.</w:t>
      </w:r>
      <w:r w:rsidR="00C10847" w:rsidRPr="00C10847">
        <w:rPr>
          <w:sz w:val="20"/>
          <w:szCs w:val="20"/>
        </w:rPr>
        <w:t xml:space="preserve"> </w:t>
      </w:r>
      <w:r w:rsidR="00B93B6E">
        <w:rPr>
          <w:sz w:val="20"/>
          <w:szCs w:val="20"/>
        </w:rPr>
        <w:t>F</w:t>
      </w:r>
      <w:r w:rsidR="00C10847" w:rsidRPr="00C10847">
        <w:rPr>
          <w:sz w:val="20"/>
          <w:szCs w:val="20"/>
        </w:rPr>
        <w:t>or example</w:t>
      </w:r>
      <w:r w:rsidR="00B93B6E">
        <w:rPr>
          <w:sz w:val="20"/>
          <w:szCs w:val="20"/>
        </w:rPr>
        <w:t>,</w:t>
      </w:r>
      <w:r w:rsidR="00C10847" w:rsidRPr="00C10847">
        <w:rPr>
          <w:sz w:val="20"/>
          <w:szCs w:val="20"/>
        </w:rPr>
        <w:t xml:space="preserve"> after 7 days </w:t>
      </w:r>
      <w:r w:rsidR="00B93B6E">
        <w:rPr>
          <w:sz w:val="20"/>
          <w:szCs w:val="20"/>
        </w:rPr>
        <w:t xml:space="preserve">of </w:t>
      </w:r>
      <w:r>
        <w:rPr>
          <w:sz w:val="20"/>
          <w:szCs w:val="20"/>
        </w:rPr>
        <w:t>bed rest</w:t>
      </w:r>
      <w:r w:rsidR="00C73C87">
        <w:rPr>
          <w:sz w:val="20"/>
          <w:szCs w:val="20"/>
        </w:rPr>
        <w:t>,</w:t>
      </w:r>
      <w:r w:rsidR="00C10847" w:rsidRPr="00C10847">
        <w:rPr>
          <w:sz w:val="20"/>
          <w:szCs w:val="20"/>
        </w:rPr>
        <w:t xml:space="preserve"> knee extensor isometric peak torque (22</w:t>
      </w:r>
      <w:r w:rsidR="00C73C87">
        <w:rPr>
          <w:sz w:val="20"/>
          <w:szCs w:val="20"/>
        </w:rPr>
        <w:t>–</w:t>
      </w:r>
      <w:r w:rsidR="00C10847" w:rsidRPr="00C10847">
        <w:rPr>
          <w:sz w:val="20"/>
          <w:szCs w:val="20"/>
        </w:rPr>
        <w:t>28% reduction in females vs 13</w:t>
      </w:r>
      <w:r w:rsidR="00C73C87">
        <w:rPr>
          <w:sz w:val="20"/>
          <w:szCs w:val="20"/>
        </w:rPr>
        <w:t>–</w:t>
      </w:r>
      <w:r w:rsidR="00C10847" w:rsidRPr="00C10847">
        <w:rPr>
          <w:sz w:val="20"/>
          <w:szCs w:val="20"/>
        </w:rPr>
        <w:t xml:space="preserve">16% in males) and isokinetic peak torque </w:t>
      </w:r>
      <w:r w:rsidR="100CAE68" w:rsidRPr="100CAE68">
        <w:rPr>
          <w:sz w:val="20"/>
          <w:szCs w:val="20"/>
        </w:rPr>
        <w:t>are reduced</w:t>
      </w:r>
      <w:r w:rsidR="00C10847" w:rsidRPr="00C10847">
        <w:rPr>
          <w:sz w:val="20"/>
          <w:szCs w:val="20"/>
        </w:rPr>
        <w:t xml:space="preserve"> (7</w:t>
      </w:r>
      <w:r w:rsidR="00C73C87">
        <w:rPr>
          <w:sz w:val="20"/>
          <w:szCs w:val="20"/>
        </w:rPr>
        <w:t>–</w:t>
      </w:r>
      <w:r w:rsidR="00C10847" w:rsidRPr="00C10847">
        <w:rPr>
          <w:sz w:val="20"/>
          <w:szCs w:val="20"/>
        </w:rPr>
        <w:t>19% reduction in females vs 0</w:t>
      </w:r>
      <w:r w:rsidR="00C73C87">
        <w:rPr>
          <w:sz w:val="20"/>
          <w:szCs w:val="20"/>
        </w:rPr>
        <w:t>–</w:t>
      </w:r>
      <w:r w:rsidR="00C10847" w:rsidRPr="00C10847">
        <w:rPr>
          <w:sz w:val="20"/>
          <w:szCs w:val="20"/>
        </w:rPr>
        <w:t>11% in males)</w:t>
      </w:r>
      <w:r w:rsidR="00B93B6E" w:rsidRPr="00B93B6E">
        <w:rPr>
          <w:sz w:val="20"/>
          <w:szCs w:val="20"/>
        </w:rPr>
        <w:t xml:space="preserve"> </w:t>
      </w:r>
      <w:r w:rsidR="00B93B6E" w:rsidRPr="00C10847">
        <w:rPr>
          <w:sz w:val="20"/>
          <w:szCs w:val="20"/>
        </w:rPr>
        <w:fldChar w:fldCharType="begin">
          <w:fldData xml:space="preserve">PEVuZE5vdGU+PENpdGU+PEF1dGhvcj5EZXNjaGVuZXM8L0F1dGhvcj48WWVhcj4yMDA5PC9ZZWFy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</w:fldData>
        </w:fldChar>
      </w:r>
      <w:r w:rsidR="00B40D9A">
        <w:rPr>
          <w:sz w:val="20"/>
          <w:szCs w:val="20"/>
        </w:rPr>
        <w:instrText xml:space="preserve"> ADDIN EN.CITE </w:instrText>
      </w:r>
      <w:r w:rsidR="00B40D9A">
        <w:rPr>
          <w:sz w:val="20"/>
          <w:szCs w:val="20"/>
        </w:rPr>
        <w:fldChar w:fldCharType="begin">
          <w:fldData xml:space="preserve">PEVuZE5vdGU+PENpdGU+PEF1dGhvcj5EZXNjaGVuZXM8L0F1dGhvcj48WWVhcj4yMDA5PC9ZZWFy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</w:fldData>
        </w:fldChar>
      </w:r>
      <w:r w:rsidR="00B40D9A">
        <w:rPr>
          <w:sz w:val="20"/>
          <w:szCs w:val="20"/>
        </w:rPr>
        <w:instrText xml:space="preserve"> ADDIN EN.CITE.DATA </w:instrText>
      </w:r>
      <w:r w:rsidR="00B40D9A">
        <w:rPr>
          <w:sz w:val="20"/>
          <w:szCs w:val="20"/>
        </w:rPr>
      </w:r>
      <w:r w:rsidR="00B40D9A">
        <w:rPr>
          <w:sz w:val="20"/>
          <w:szCs w:val="20"/>
        </w:rPr>
        <w:fldChar w:fldCharType="end"/>
      </w:r>
      <w:r w:rsidR="00B93B6E" w:rsidRPr="00C10847">
        <w:rPr>
          <w:sz w:val="20"/>
          <w:szCs w:val="20"/>
        </w:rPr>
      </w:r>
      <w:r w:rsidR="00B93B6E" w:rsidRPr="00C10847">
        <w:rPr>
          <w:sz w:val="20"/>
          <w:szCs w:val="20"/>
        </w:rPr>
        <w:fldChar w:fldCharType="separate"/>
      </w:r>
      <w:r w:rsidR="00B40D9A">
        <w:rPr>
          <w:noProof/>
          <w:sz w:val="20"/>
          <w:szCs w:val="20"/>
        </w:rPr>
        <w:t>[74, 75]</w:t>
      </w:r>
      <w:r w:rsidR="00B93B6E" w:rsidRPr="00C10847">
        <w:rPr>
          <w:sz w:val="20"/>
          <w:szCs w:val="20"/>
        </w:rPr>
        <w:fldChar w:fldCharType="end"/>
      </w:r>
      <w:r w:rsidR="00B93B6E">
        <w:rPr>
          <w:sz w:val="20"/>
          <w:szCs w:val="20"/>
        </w:rPr>
        <w:t>.</w:t>
      </w:r>
      <w:r w:rsidR="00C10847" w:rsidRPr="00C10847">
        <w:rPr>
          <w:sz w:val="20"/>
          <w:szCs w:val="20"/>
        </w:rPr>
        <w:t xml:space="preserve"> </w:t>
      </w:r>
      <w:r w:rsidR="00B93B6E">
        <w:rPr>
          <w:sz w:val="20"/>
          <w:szCs w:val="20"/>
        </w:rPr>
        <w:t>Additionally,</w:t>
      </w:r>
      <w:r w:rsidR="00B93B6E" w:rsidRPr="00C10847">
        <w:rPr>
          <w:sz w:val="20"/>
          <w:szCs w:val="20"/>
        </w:rPr>
        <w:t xml:space="preserve"> </w:t>
      </w:r>
      <w:r w:rsidR="00C10847" w:rsidRPr="00C10847">
        <w:rPr>
          <w:sz w:val="20"/>
          <w:szCs w:val="20"/>
        </w:rPr>
        <w:t>total work (8</w:t>
      </w:r>
      <w:r w:rsidR="00C73C87">
        <w:rPr>
          <w:sz w:val="20"/>
          <w:szCs w:val="20"/>
        </w:rPr>
        <w:t>–</w:t>
      </w:r>
      <w:r w:rsidR="00C10847" w:rsidRPr="00C10847">
        <w:rPr>
          <w:sz w:val="20"/>
          <w:szCs w:val="20"/>
        </w:rPr>
        <w:t>18% reduction) and average power (11</w:t>
      </w:r>
      <w:r w:rsidR="00C73C87">
        <w:rPr>
          <w:sz w:val="20"/>
          <w:szCs w:val="20"/>
        </w:rPr>
        <w:t>–</w:t>
      </w:r>
      <w:r w:rsidR="00C10847" w:rsidRPr="00C10847">
        <w:rPr>
          <w:sz w:val="20"/>
          <w:szCs w:val="20"/>
        </w:rPr>
        <w:t xml:space="preserve">19% reduction) </w:t>
      </w:r>
      <w:r w:rsidR="00B93B6E">
        <w:rPr>
          <w:sz w:val="20"/>
          <w:szCs w:val="20"/>
        </w:rPr>
        <w:t xml:space="preserve">was </w:t>
      </w:r>
      <w:r w:rsidR="00C10847" w:rsidRPr="100CAE68">
        <w:rPr>
          <w:sz w:val="20"/>
          <w:szCs w:val="20"/>
        </w:rPr>
        <w:t>significantly impaired in female</w:t>
      </w:r>
      <w:r w:rsidR="00B93B6E">
        <w:rPr>
          <w:sz w:val="20"/>
          <w:szCs w:val="20"/>
        </w:rPr>
        <w:t>, but not male,</w:t>
      </w:r>
      <w:r w:rsidR="00C10847" w:rsidRPr="100CAE68">
        <w:rPr>
          <w:sz w:val="20"/>
          <w:szCs w:val="20"/>
        </w:rPr>
        <w:t xml:space="preserve"> participants </w:t>
      </w:r>
      <w:r w:rsidR="00C10847" w:rsidRPr="00C10847">
        <w:rPr>
          <w:sz w:val="20"/>
          <w:szCs w:val="20"/>
        </w:rPr>
        <w:t xml:space="preserve">following unloading </w:t>
      </w:r>
      <w:r w:rsidR="00C10847" w:rsidRPr="00C10847">
        <w:rPr>
          <w:sz w:val="20"/>
          <w:szCs w:val="20"/>
        </w:rPr>
        <w:fldChar w:fldCharType="begin">
          <w:fldData xml:space="preserve">PEVuZE5vdGU+PENpdGU+PEF1dGhvcj5EZXNjaGVuZXM8L0F1dGhvcj48WWVhcj4yMDA5PC9ZZWFy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</w:fldData>
        </w:fldChar>
      </w:r>
      <w:r w:rsidR="00B40D9A">
        <w:rPr>
          <w:sz w:val="20"/>
          <w:szCs w:val="20"/>
        </w:rPr>
        <w:instrText xml:space="preserve"> ADDIN EN.CITE </w:instrText>
      </w:r>
      <w:r w:rsidR="00B40D9A">
        <w:rPr>
          <w:sz w:val="20"/>
          <w:szCs w:val="20"/>
        </w:rPr>
        <w:fldChar w:fldCharType="begin">
          <w:fldData xml:space="preserve">PEVuZE5vdGU+PENpdGU+PEF1dGhvcj5EZXNjaGVuZXM8L0F1dGhvcj48WWVhcj4yMDA5PC9ZZWFy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</w:fldData>
        </w:fldChar>
      </w:r>
      <w:r w:rsidR="00B40D9A">
        <w:rPr>
          <w:sz w:val="20"/>
          <w:szCs w:val="20"/>
        </w:rPr>
        <w:instrText xml:space="preserve"> ADDIN EN.CITE.DATA </w:instrText>
      </w:r>
      <w:r w:rsidR="00B40D9A">
        <w:rPr>
          <w:sz w:val="20"/>
          <w:szCs w:val="20"/>
        </w:rPr>
      </w:r>
      <w:r w:rsidR="00B40D9A">
        <w:rPr>
          <w:sz w:val="20"/>
          <w:szCs w:val="20"/>
        </w:rPr>
        <w:fldChar w:fldCharType="end"/>
      </w:r>
      <w:r w:rsidR="00C10847" w:rsidRPr="00C10847">
        <w:rPr>
          <w:sz w:val="20"/>
          <w:szCs w:val="20"/>
        </w:rPr>
      </w:r>
      <w:r w:rsidR="00C10847" w:rsidRPr="00C10847">
        <w:rPr>
          <w:sz w:val="20"/>
          <w:szCs w:val="20"/>
        </w:rPr>
        <w:fldChar w:fldCharType="separate"/>
      </w:r>
      <w:r w:rsidR="00B40D9A">
        <w:rPr>
          <w:noProof/>
          <w:sz w:val="20"/>
          <w:szCs w:val="20"/>
        </w:rPr>
        <w:t>[74, 75]</w:t>
      </w:r>
      <w:r w:rsidR="00C10847" w:rsidRPr="00C10847">
        <w:rPr>
          <w:sz w:val="20"/>
          <w:szCs w:val="20"/>
        </w:rPr>
        <w:fldChar w:fldCharType="end"/>
      </w:r>
      <w:r w:rsidR="00C10847" w:rsidRPr="00C10847">
        <w:rPr>
          <w:sz w:val="20"/>
          <w:szCs w:val="20"/>
        </w:rPr>
        <w:t xml:space="preserve">. </w:t>
      </w:r>
      <w:r w:rsidR="100CAE68" w:rsidRPr="100CAE68">
        <w:rPr>
          <w:sz w:val="20"/>
          <w:szCs w:val="20"/>
        </w:rPr>
        <w:t>Similarly,</w:t>
      </w:r>
      <w:r w:rsidR="00C10847" w:rsidRPr="00C10847">
        <w:rPr>
          <w:sz w:val="20"/>
          <w:szCs w:val="20"/>
        </w:rPr>
        <w:t xml:space="preserve"> longer duration </w:t>
      </w:r>
      <w:r w:rsidR="100CAE68" w:rsidRPr="100CAE68">
        <w:rPr>
          <w:sz w:val="20"/>
          <w:szCs w:val="20"/>
        </w:rPr>
        <w:t xml:space="preserve">bed rest </w:t>
      </w:r>
      <w:r w:rsidR="00C10847" w:rsidRPr="00C10847">
        <w:rPr>
          <w:sz w:val="20"/>
          <w:szCs w:val="20"/>
        </w:rPr>
        <w:t>(14</w:t>
      </w:r>
      <w:r w:rsidR="00C73C87">
        <w:rPr>
          <w:sz w:val="20"/>
          <w:szCs w:val="20"/>
        </w:rPr>
        <w:t>-</w:t>
      </w:r>
      <w:r w:rsidR="00C10847" w:rsidRPr="00C10847">
        <w:rPr>
          <w:sz w:val="20"/>
          <w:szCs w:val="20"/>
        </w:rPr>
        <w:t xml:space="preserve">day) in females </w:t>
      </w:r>
      <w:r w:rsidR="100CAE68" w:rsidRPr="100CAE68">
        <w:rPr>
          <w:sz w:val="20"/>
          <w:szCs w:val="20"/>
        </w:rPr>
        <w:t xml:space="preserve">results in </w:t>
      </w:r>
      <w:r w:rsidR="00C10847" w:rsidRPr="00C10847">
        <w:rPr>
          <w:sz w:val="20"/>
          <w:szCs w:val="20"/>
        </w:rPr>
        <w:t xml:space="preserve">greater reduction in </w:t>
      </w:r>
      <w:r w:rsidR="009205B3">
        <w:rPr>
          <w:sz w:val="20"/>
          <w:szCs w:val="20"/>
        </w:rPr>
        <w:t xml:space="preserve">isokinetic </w:t>
      </w:r>
      <w:r w:rsidR="00C10847" w:rsidRPr="00C10847">
        <w:rPr>
          <w:sz w:val="20"/>
          <w:szCs w:val="20"/>
        </w:rPr>
        <w:t xml:space="preserve">knee extensor strength compared to males (16.6% reduction in females vs 4.7% in males) after unloading </w:t>
      </w:r>
      <w:r w:rsidR="00C10847" w:rsidRPr="00C10847">
        <w:rPr>
          <w:sz w:val="20"/>
          <w:szCs w:val="20"/>
        </w:rPr>
        <w:fldChar w:fldCharType="begin"/>
      </w:r>
      <w:r w:rsidR="00B40D9A">
        <w:rPr>
          <w:sz w:val="20"/>
          <w:szCs w:val="20"/>
        </w:rPr>
        <w:instrText xml:space="preserve"> ADDIN EN.CITE &lt;EndNote&gt;&lt;Cite&gt;&lt;Author&gt;Yasuda&lt;/Author&gt;&lt;Year&gt;2005&lt;/Year&gt;&lt;RecNum&gt;24&lt;/RecNum&gt;&lt;DisplayText&gt;[76]&lt;/DisplayText&gt;&lt;record&gt;&lt;rec-number&gt;24&lt;/rec-number&gt;&lt;foreign-keys&gt;&lt;key app="EN" db-id="d0ttrsvr2psw54efdv1vpvx0dwwvvetwpsze" timestamp="1652134619"&gt;24&lt;/key&gt;&lt;/foreign-keys&gt;&lt;ref-type name="Journal Article"&gt;17&lt;/ref-type&gt;&lt;contributors&gt;&lt;authors&gt;&lt;author&gt;Yasuda, N.&lt;/author&gt;&lt;author&gt;Glover, E. I.&lt;/author&gt;&lt;author&gt;Phillips, S. M.&lt;/author&gt;&lt;author&gt;Isfort, R. J.&lt;/author&gt;&lt;author&gt;Tarnopolsky, M. A.&lt;/author&gt;&lt;/authors&gt;&lt;/contributors&gt;&lt;auth-address&gt;Dept. of Kinesiology, McMaster Univ., Hamilton, Ontario, Canada.&lt;/auth-address&gt;&lt;titles&gt;&lt;title&gt;Sex-based differences in skeletal muscle function and morphology with short-term limb immobilization&lt;/title&gt;&lt;secondary-title&gt;J Appl Physiol (1985)&lt;/secondary-title&gt;&lt;/titles&gt;&lt;periodical&gt;&lt;full-title&gt;J Appl Physiol (1985)&lt;/full-title&gt;&lt;/periodical&gt;&lt;pages&gt;1085-92&lt;/pages&gt;&lt;volume&gt;99&lt;/volume&gt;&lt;number&gt;3&lt;/number&gt;&lt;edition&gt;20050428&lt;/edition&gt;&lt;keywords&gt;&lt;keyword&gt;Adaptation, Physiological&lt;/keyword&gt;&lt;keyword&gt;Adult&lt;/keyword&gt;&lt;keyword&gt;Female&lt;/keyword&gt;&lt;keyword&gt;Humans&lt;/keyword&gt;&lt;keyword&gt;Immobilization/*methods&lt;/keyword&gt;&lt;keyword&gt;Knee Joint/physiopathology&lt;/keyword&gt;&lt;keyword&gt;Male&lt;/keyword&gt;&lt;keyword&gt;*Muscle Contraction&lt;/keyword&gt;&lt;keyword&gt;Muscle Fibers, Skeletal/*pathology&lt;/keyword&gt;&lt;keyword&gt;Muscle, Skeletal/*pathology/*physiopathology&lt;/keyword&gt;&lt;keyword&gt;Muscular Atrophy/*pathology/*physiopathology&lt;/keyword&gt;&lt;keyword&gt;Sex Factors&lt;/keyword&gt;&lt;keyword&gt;Stress, Mechanical&lt;/keyword&gt;&lt;keyword&gt;Time Factors&lt;/keyword&gt;&lt;/keywords&gt;&lt;dates&gt;&lt;year&gt;2005&lt;/year&gt;&lt;pub-dates&gt;&lt;date&gt;Sep&lt;/date&gt;&lt;/pub-dates&gt;&lt;/dates&gt;&lt;isbn&gt;8750-7587 (Print)&amp;#xD;0161-7567 (Linking)&lt;/isbn&gt;&lt;accession-num&gt;15860685&lt;/accession-num&gt;&lt;urls&gt;&lt;related-urls&gt;&lt;url&gt;https://www.ncbi.nlm.nih.gov/pubmed/15860685&lt;/url&gt;&lt;/related-urls&gt;&lt;/urls&gt;&lt;electronic-resource-num&gt;10.1152/japplphysiol.00247.2005&lt;/electronic-resource-num&gt;&lt;remote-database-name&gt;Medline&lt;/remote-database-name&gt;&lt;remote-database-provider&gt;NLM&lt;/remote-database-provider&gt;&lt;/record&gt;&lt;/Cite&gt;&lt;/EndNote&gt;</w:instrText>
      </w:r>
      <w:r w:rsidR="00C10847" w:rsidRPr="00C10847">
        <w:rPr>
          <w:sz w:val="20"/>
          <w:szCs w:val="20"/>
        </w:rPr>
        <w:fldChar w:fldCharType="separate"/>
      </w:r>
      <w:r w:rsidR="00B40D9A">
        <w:rPr>
          <w:noProof/>
          <w:sz w:val="20"/>
          <w:szCs w:val="20"/>
        </w:rPr>
        <w:t>[76]</w:t>
      </w:r>
      <w:r w:rsidR="00C10847" w:rsidRPr="00C10847">
        <w:rPr>
          <w:sz w:val="20"/>
          <w:szCs w:val="20"/>
        </w:rPr>
        <w:fldChar w:fldCharType="end"/>
      </w:r>
      <w:r w:rsidR="00C10847" w:rsidRPr="00C10847">
        <w:rPr>
          <w:sz w:val="20"/>
          <w:szCs w:val="20"/>
        </w:rPr>
        <w:t xml:space="preserve">. </w:t>
      </w:r>
      <w:r w:rsidR="100CAE68" w:rsidRPr="100CAE68">
        <w:rPr>
          <w:sz w:val="20"/>
          <w:szCs w:val="20"/>
        </w:rPr>
        <w:t xml:space="preserve">One plausible mechanism to support the </w:t>
      </w:r>
      <w:r w:rsidR="00C10847" w:rsidRPr="00C10847">
        <w:rPr>
          <w:sz w:val="20"/>
          <w:szCs w:val="20"/>
        </w:rPr>
        <w:t xml:space="preserve">sex-specific strength decrements, despite </w:t>
      </w:r>
      <w:r w:rsidR="100CAE68" w:rsidRPr="100CAE68">
        <w:rPr>
          <w:sz w:val="20"/>
          <w:szCs w:val="20"/>
        </w:rPr>
        <w:t>comparable</w:t>
      </w:r>
      <w:r w:rsidR="00C10847" w:rsidRPr="00C10847">
        <w:rPr>
          <w:sz w:val="20"/>
          <w:szCs w:val="20"/>
        </w:rPr>
        <w:t xml:space="preserve"> muscular atrophy</w:t>
      </w:r>
      <w:r w:rsidR="100CAE68" w:rsidRPr="100CAE68">
        <w:rPr>
          <w:sz w:val="20"/>
          <w:szCs w:val="20"/>
        </w:rPr>
        <w:t xml:space="preserve"> in males and females with </w:t>
      </w:r>
      <w:r>
        <w:rPr>
          <w:sz w:val="20"/>
          <w:szCs w:val="20"/>
        </w:rPr>
        <w:t>bed rest</w:t>
      </w:r>
      <w:r w:rsidR="00C10847" w:rsidRPr="00C10847">
        <w:rPr>
          <w:sz w:val="20"/>
          <w:szCs w:val="20"/>
        </w:rPr>
        <w:t xml:space="preserve"> </w:t>
      </w:r>
      <w:r w:rsidR="00C10847" w:rsidRPr="00C10847">
        <w:rPr>
          <w:sz w:val="20"/>
          <w:szCs w:val="20"/>
        </w:rPr>
        <w:fldChar w:fldCharType="begin"/>
      </w:r>
      <w:r w:rsidR="00B40D9A">
        <w:rPr>
          <w:sz w:val="20"/>
          <w:szCs w:val="20"/>
        </w:rPr>
        <w:instrText xml:space="preserve"> ADDIN EN.CITE &lt;EndNote&gt;&lt;Cite&gt;&lt;Author&gt;Yasuda&lt;/Author&gt;&lt;Year&gt;2005&lt;/Year&gt;&lt;RecNum&gt;24&lt;/RecNum&gt;&lt;DisplayText&gt;[76]&lt;/DisplayText&gt;&lt;record&gt;&lt;rec-number&gt;24&lt;/rec-number&gt;&lt;foreign-keys&gt;&lt;key app="EN" db-id="d0ttrsvr2psw54efdv1vpvx0dwwvvetwpsze" timestamp="1652134619"&gt;24&lt;/key&gt;&lt;/foreign-keys&gt;&lt;ref-type name="Journal Article"&gt;17&lt;/ref-type&gt;&lt;contributors&gt;&lt;authors&gt;&lt;author&gt;Yasuda, N.&lt;/author&gt;&lt;author&gt;Glover, E. I.&lt;/author&gt;&lt;author&gt;Phillips, S. M.&lt;/author&gt;&lt;author&gt;Isfort, R. J.&lt;/author&gt;&lt;author&gt;Tarnopolsky, M. A.&lt;/author&gt;&lt;/authors&gt;&lt;/contributors&gt;&lt;auth-address&gt;Dept. of Kinesiology, McMaster Univ., Hamilton, Ontario, Canada.&lt;/auth-address&gt;&lt;titles&gt;&lt;title&gt;Sex-based differences in skeletal muscle function and morphology with short-term limb immobilization&lt;/title&gt;&lt;secondary-title&gt;J Appl Physiol (1985)&lt;/secondary-title&gt;&lt;/titles&gt;&lt;periodical&gt;&lt;full-title&gt;J Appl Physiol (1985)&lt;/full-title&gt;&lt;/periodical&gt;&lt;pages&gt;1085-92&lt;/pages&gt;&lt;volume&gt;99&lt;/volume&gt;&lt;number&gt;3&lt;/number&gt;&lt;edition&gt;20050428&lt;/edition&gt;&lt;keywords&gt;&lt;keyword&gt;Adaptation, Physiological&lt;/keyword&gt;&lt;keyword&gt;Adult&lt;/keyword&gt;&lt;keyword&gt;Female&lt;/keyword&gt;&lt;keyword&gt;Humans&lt;/keyword&gt;&lt;keyword&gt;Immobilization/*methods&lt;/keyword&gt;&lt;keyword&gt;Knee Joint/physiopathology&lt;/keyword&gt;&lt;keyword&gt;Male&lt;/keyword&gt;&lt;keyword&gt;*Muscle Contraction&lt;/keyword&gt;&lt;keyword&gt;Muscle Fibers, Skeletal/*pathology&lt;/keyword&gt;&lt;keyword&gt;Muscle, Skeletal/*pathology/*physiopathology&lt;/keyword&gt;&lt;keyword&gt;Muscular Atrophy/*pathology/*physiopathology&lt;/keyword&gt;&lt;keyword&gt;Sex Factors&lt;/keyword&gt;&lt;keyword&gt;Stress, Mechanical&lt;/keyword&gt;&lt;keyword&gt;Time Factors&lt;/keyword&gt;&lt;/keywords&gt;&lt;dates&gt;&lt;year&gt;2005&lt;/year&gt;&lt;pub-dates&gt;&lt;date&gt;Sep&lt;/date&gt;&lt;/pub-dates&gt;&lt;/dates&gt;&lt;isbn&gt;8750-7587 (Print)&amp;#xD;0161-7567 (Linking)&lt;/isbn&gt;&lt;accession-num&gt;15860685&lt;/accession-num&gt;&lt;urls&gt;&lt;related-urls&gt;&lt;url&gt;https://www.ncbi.nlm.nih.gov/pubmed/15860685&lt;/url&gt;&lt;/related-urls&gt;&lt;/urls&gt;&lt;electronic-resource-num&gt;10.1152/japplphysiol.00247.2005&lt;/electronic-resource-num&gt;&lt;remote-database-name&gt;Medline&lt;/remote-database-name&gt;&lt;remote-database-provider&gt;NLM&lt;/remote-database-provider&gt;&lt;/record&gt;&lt;/Cite&gt;&lt;/EndNote&gt;</w:instrText>
      </w:r>
      <w:r w:rsidR="00C10847" w:rsidRPr="00C10847">
        <w:rPr>
          <w:sz w:val="20"/>
          <w:szCs w:val="20"/>
        </w:rPr>
        <w:fldChar w:fldCharType="separate"/>
      </w:r>
      <w:r w:rsidR="00B40D9A">
        <w:rPr>
          <w:noProof/>
          <w:sz w:val="20"/>
          <w:szCs w:val="20"/>
        </w:rPr>
        <w:t>[76]</w:t>
      </w:r>
      <w:r w:rsidR="00C10847" w:rsidRPr="00C10847">
        <w:rPr>
          <w:sz w:val="20"/>
          <w:szCs w:val="20"/>
        </w:rPr>
        <w:fldChar w:fldCharType="end"/>
      </w:r>
      <w:r w:rsidR="00C10847" w:rsidRPr="00C10847">
        <w:rPr>
          <w:sz w:val="20"/>
          <w:szCs w:val="20"/>
        </w:rPr>
        <w:t xml:space="preserve">, </w:t>
      </w:r>
      <w:r w:rsidR="100CAE68" w:rsidRPr="100CAE68">
        <w:rPr>
          <w:sz w:val="20"/>
          <w:szCs w:val="20"/>
        </w:rPr>
        <w:t>is</w:t>
      </w:r>
      <w:r w:rsidR="00C10847" w:rsidRPr="00C10847">
        <w:rPr>
          <w:sz w:val="20"/>
          <w:szCs w:val="20"/>
        </w:rPr>
        <w:t xml:space="preserve"> that differing neural input may be driving these adaptations. </w:t>
      </w:r>
      <w:r w:rsidR="100CAE68" w:rsidRPr="100CAE68">
        <w:rPr>
          <w:sz w:val="20"/>
          <w:szCs w:val="20"/>
        </w:rPr>
        <w:t>Indeed,</w:t>
      </w:r>
      <w:r w:rsidR="00C10847" w:rsidRPr="00C10847">
        <w:rPr>
          <w:sz w:val="20"/>
          <w:szCs w:val="20"/>
        </w:rPr>
        <w:t xml:space="preserve"> </w:t>
      </w:r>
      <w:r w:rsidR="100CAE68" w:rsidRPr="100CAE68">
        <w:rPr>
          <w:sz w:val="20"/>
          <w:szCs w:val="20"/>
        </w:rPr>
        <w:t xml:space="preserve">following unloading, </w:t>
      </w:r>
      <w:r w:rsidR="00C10847" w:rsidRPr="00C10847">
        <w:rPr>
          <w:sz w:val="20"/>
          <w:szCs w:val="20"/>
        </w:rPr>
        <w:t>electromyography activity</w:t>
      </w:r>
      <w:r w:rsidR="100CAE68" w:rsidRPr="100CAE68">
        <w:rPr>
          <w:sz w:val="20"/>
          <w:szCs w:val="20"/>
        </w:rPr>
        <w:t xml:space="preserve"> reductions of</w:t>
      </w:r>
      <w:r w:rsidR="00C10847" w:rsidRPr="00C10847">
        <w:rPr>
          <w:sz w:val="20"/>
          <w:szCs w:val="20"/>
        </w:rPr>
        <w:t xml:space="preserve"> </w:t>
      </w:r>
      <w:r w:rsidR="100CAE68" w:rsidRPr="100CAE68">
        <w:rPr>
          <w:sz w:val="20"/>
          <w:szCs w:val="20"/>
        </w:rPr>
        <w:t>27</w:t>
      </w:r>
      <w:r w:rsidR="00C73C87">
        <w:rPr>
          <w:sz w:val="20"/>
          <w:szCs w:val="20"/>
        </w:rPr>
        <w:t>–</w:t>
      </w:r>
      <w:r w:rsidR="100CAE68" w:rsidRPr="100CAE68">
        <w:rPr>
          <w:sz w:val="20"/>
          <w:szCs w:val="20"/>
        </w:rPr>
        <w:t xml:space="preserve">24% have </w:t>
      </w:r>
      <w:r w:rsidR="00C10847" w:rsidRPr="00C10847">
        <w:rPr>
          <w:sz w:val="20"/>
          <w:szCs w:val="20"/>
        </w:rPr>
        <w:t>been documented in females, compared to 8% in males</w:t>
      </w:r>
      <w:r w:rsidR="002E13E7">
        <w:rPr>
          <w:sz w:val="20"/>
          <w:szCs w:val="20"/>
        </w:rPr>
        <w:t xml:space="preserve"> </w:t>
      </w:r>
      <w:r w:rsidR="00C10847" w:rsidRPr="00C10847">
        <w:rPr>
          <w:sz w:val="20"/>
          <w:szCs w:val="20"/>
        </w:rPr>
        <w:fldChar w:fldCharType="begin">
          <w:fldData xml:space="preserve">PEVuZE5vdGU+PENpdGU+PEF1dGhvcj5NYWNMZW5uYW48L0F1dGhvcj48WWVhcj4yMDIxPC9ZZWFy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</w:fldData>
        </w:fldChar>
      </w:r>
      <w:r w:rsidR="00B40D9A">
        <w:rPr>
          <w:sz w:val="20"/>
          <w:szCs w:val="20"/>
        </w:rPr>
        <w:instrText xml:space="preserve"> ADDIN EN.CITE </w:instrText>
      </w:r>
      <w:r w:rsidR="00B40D9A">
        <w:rPr>
          <w:sz w:val="20"/>
          <w:szCs w:val="20"/>
        </w:rPr>
        <w:fldChar w:fldCharType="begin">
          <w:fldData xml:space="preserve">PEVuZE5vdGU+PENpdGU+PEF1dGhvcj5NYWNMZW5uYW48L0F1dGhvcj48WWVhcj4yMDIxPC9ZZWFy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</w:fldData>
        </w:fldChar>
      </w:r>
      <w:r w:rsidR="00B40D9A">
        <w:rPr>
          <w:sz w:val="20"/>
          <w:szCs w:val="20"/>
        </w:rPr>
        <w:instrText xml:space="preserve"> ADDIN EN.CITE.DATA </w:instrText>
      </w:r>
      <w:r w:rsidR="00B40D9A">
        <w:rPr>
          <w:sz w:val="20"/>
          <w:szCs w:val="20"/>
        </w:rPr>
      </w:r>
      <w:r w:rsidR="00B40D9A">
        <w:rPr>
          <w:sz w:val="20"/>
          <w:szCs w:val="20"/>
        </w:rPr>
        <w:fldChar w:fldCharType="end"/>
      </w:r>
      <w:r w:rsidR="00C10847" w:rsidRPr="00C10847">
        <w:rPr>
          <w:sz w:val="20"/>
          <w:szCs w:val="20"/>
        </w:rPr>
      </w:r>
      <w:r w:rsidR="00C10847" w:rsidRPr="00C10847">
        <w:rPr>
          <w:sz w:val="20"/>
          <w:szCs w:val="20"/>
        </w:rPr>
        <w:fldChar w:fldCharType="separate"/>
      </w:r>
      <w:r w:rsidR="00B40D9A">
        <w:rPr>
          <w:noProof/>
          <w:sz w:val="20"/>
          <w:szCs w:val="20"/>
        </w:rPr>
        <w:t>[77]</w:t>
      </w:r>
      <w:r w:rsidR="00C10847" w:rsidRPr="00C10847">
        <w:rPr>
          <w:sz w:val="20"/>
          <w:szCs w:val="20"/>
        </w:rPr>
        <w:fldChar w:fldCharType="end"/>
      </w:r>
      <w:r w:rsidR="00C10847" w:rsidRPr="00C10847">
        <w:rPr>
          <w:sz w:val="20"/>
          <w:szCs w:val="20"/>
        </w:rPr>
        <w:t xml:space="preserve">. </w:t>
      </w:r>
      <w:r w:rsidR="100CAE68" w:rsidRPr="100CAE68">
        <w:rPr>
          <w:sz w:val="20"/>
          <w:szCs w:val="20"/>
        </w:rPr>
        <w:t>Based on t</w:t>
      </w:r>
      <w:r w:rsidR="00C10847" w:rsidRPr="00C10847">
        <w:rPr>
          <w:sz w:val="20"/>
          <w:szCs w:val="20"/>
        </w:rPr>
        <w:t>hese results</w:t>
      </w:r>
      <w:r w:rsidR="100CAE68" w:rsidRPr="100CAE68">
        <w:rPr>
          <w:sz w:val="20"/>
          <w:szCs w:val="20"/>
        </w:rPr>
        <w:t>,</w:t>
      </w:r>
      <w:r w:rsidR="00C10847" w:rsidRPr="00C10847">
        <w:rPr>
          <w:sz w:val="20"/>
          <w:szCs w:val="20"/>
        </w:rPr>
        <w:t xml:space="preserve"> </w:t>
      </w:r>
      <w:r w:rsidR="100CAE68" w:rsidRPr="100CAE68">
        <w:rPr>
          <w:sz w:val="20"/>
          <w:szCs w:val="20"/>
        </w:rPr>
        <w:t>it is suggested that females have greater loss in leg strength and an impaired</w:t>
      </w:r>
      <w:r w:rsidR="00C10847" w:rsidRPr="00C10847">
        <w:rPr>
          <w:sz w:val="20"/>
          <w:szCs w:val="20"/>
        </w:rPr>
        <w:t xml:space="preserve"> capacity to stimulate muscular contraction following unloading.  </w:t>
      </w:r>
    </w:p>
    <w:p w14:paraId="6A4738D6" w14:textId="77777777" w:rsidR="00913428" w:rsidRDefault="00913428" w:rsidP="00C10847">
      <w:pPr>
        <w:rPr>
          <w:sz w:val="20"/>
          <w:szCs w:val="20"/>
        </w:rPr>
      </w:pPr>
    </w:p>
    <w:p w14:paraId="181769A6" w14:textId="069B466F" w:rsidR="00522CAE" w:rsidRDefault="00C10847" w:rsidP="00522CAE">
      <w:pPr>
        <w:rPr>
          <w:sz w:val="20"/>
          <w:szCs w:val="20"/>
        </w:rPr>
      </w:pPr>
      <w:r w:rsidRPr="00C10847">
        <w:rPr>
          <w:sz w:val="20"/>
          <w:szCs w:val="20"/>
        </w:rPr>
        <w:t xml:space="preserve">Importantly, neuromuscular impairment </w:t>
      </w:r>
      <w:r w:rsidR="100CAE68" w:rsidRPr="100CAE68">
        <w:rPr>
          <w:sz w:val="20"/>
          <w:szCs w:val="20"/>
        </w:rPr>
        <w:t>in females appears to</w:t>
      </w:r>
      <w:r w:rsidRPr="00C10847">
        <w:rPr>
          <w:sz w:val="20"/>
          <w:szCs w:val="20"/>
        </w:rPr>
        <w:t xml:space="preserve"> occur earl</w:t>
      </w:r>
      <w:r w:rsidR="100CAE68" w:rsidRPr="100CAE68">
        <w:rPr>
          <w:sz w:val="20"/>
          <w:szCs w:val="20"/>
        </w:rPr>
        <w:t>ier</w:t>
      </w:r>
      <w:r w:rsidRPr="00C10847">
        <w:rPr>
          <w:sz w:val="20"/>
          <w:szCs w:val="20"/>
        </w:rPr>
        <w:t xml:space="preserve"> in immobilization</w:t>
      </w:r>
      <w:r w:rsidR="100CAE68" w:rsidRPr="100CAE68">
        <w:rPr>
          <w:sz w:val="20"/>
          <w:szCs w:val="20"/>
        </w:rPr>
        <w:t xml:space="preserve"> and may require a longer recovery period</w:t>
      </w:r>
      <w:r w:rsidRPr="00C10847">
        <w:rPr>
          <w:sz w:val="20"/>
          <w:szCs w:val="20"/>
        </w:rPr>
        <w:t xml:space="preserve">. </w:t>
      </w:r>
      <w:r w:rsidR="100CAE68" w:rsidRPr="100CAE68">
        <w:rPr>
          <w:sz w:val="20"/>
          <w:szCs w:val="20"/>
        </w:rPr>
        <w:t>For instance, within 48 hours following knee joint immobilization, females experience m</w:t>
      </w:r>
      <w:r w:rsidRPr="00C10847">
        <w:rPr>
          <w:sz w:val="20"/>
          <w:szCs w:val="20"/>
        </w:rPr>
        <w:t xml:space="preserve">oderate to large decrements in isometric strength </w:t>
      </w:r>
      <w:r w:rsidR="100CAE68" w:rsidRPr="100CAE68">
        <w:rPr>
          <w:sz w:val="20"/>
          <w:szCs w:val="20"/>
        </w:rPr>
        <w:t>(7.5%)</w:t>
      </w:r>
      <w:r w:rsidRPr="00C10847">
        <w:rPr>
          <w:sz w:val="20"/>
          <w:szCs w:val="20"/>
        </w:rPr>
        <w:t xml:space="preserve">, with significant reductions at 1 week (10.6%) and 2 weeks (14.2%) </w:t>
      </w:r>
      <w:r w:rsidRPr="00C10847">
        <w:rPr>
          <w:sz w:val="20"/>
          <w:szCs w:val="20"/>
        </w:rPr>
        <w:fldChar w:fldCharType="begin">
          <w:fldData xml:space="preserve">PEVuZE5vdGU+PENpdGU+PEF1dGhvcj5NYWNMZW5uYW48L0F1dGhvcj48WWVhcj4yMDIxPC9ZZWFy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</w:fldData>
        </w:fldChar>
      </w:r>
      <w:r w:rsidR="00B40D9A">
        <w:rPr>
          <w:sz w:val="20"/>
          <w:szCs w:val="20"/>
        </w:rPr>
        <w:instrText xml:space="preserve"> ADDIN EN.CITE </w:instrText>
      </w:r>
      <w:r w:rsidR="00B40D9A">
        <w:rPr>
          <w:sz w:val="20"/>
          <w:szCs w:val="20"/>
        </w:rPr>
        <w:fldChar w:fldCharType="begin">
          <w:fldData xml:space="preserve">PEVuZE5vdGU+PENpdGU+PEF1dGhvcj5NYWNMZW5uYW48L0F1dGhvcj48WWVhcj4yMDIxPC9ZZWFy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</w:fldData>
        </w:fldChar>
      </w:r>
      <w:r w:rsidR="00B40D9A">
        <w:rPr>
          <w:sz w:val="20"/>
          <w:szCs w:val="20"/>
        </w:rPr>
        <w:instrText xml:space="preserve"> ADDIN EN.CITE.DATA </w:instrText>
      </w:r>
      <w:r w:rsidR="00B40D9A">
        <w:rPr>
          <w:sz w:val="20"/>
          <w:szCs w:val="20"/>
        </w:rPr>
      </w:r>
      <w:r w:rsidR="00B40D9A">
        <w:rPr>
          <w:sz w:val="20"/>
          <w:szCs w:val="20"/>
        </w:rPr>
        <w:fldChar w:fldCharType="end"/>
      </w:r>
      <w:r w:rsidRPr="00C10847">
        <w:rPr>
          <w:sz w:val="20"/>
          <w:szCs w:val="20"/>
        </w:rPr>
      </w:r>
      <w:r w:rsidRPr="00C10847">
        <w:rPr>
          <w:sz w:val="20"/>
          <w:szCs w:val="20"/>
        </w:rPr>
        <w:fldChar w:fldCharType="separate"/>
      </w:r>
      <w:r w:rsidR="00B40D9A">
        <w:rPr>
          <w:noProof/>
          <w:sz w:val="20"/>
          <w:szCs w:val="20"/>
        </w:rPr>
        <w:t>[77]</w:t>
      </w:r>
      <w:r w:rsidRPr="00C10847">
        <w:rPr>
          <w:sz w:val="20"/>
          <w:szCs w:val="20"/>
        </w:rPr>
        <w:fldChar w:fldCharType="end"/>
      </w:r>
      <w:r w:rsidRPr="00C10847">
        <w:rPr>
          <w:sz w:val="20"/>
          <w:szCs w:val="20"/>
        </w:rPr>
        <w:t>. Similar</w:t>
      </w:r>
      <w:r w:rsidR="100CAE68" w:rsidRPr="100CAE68">
        <w:rPr>
          <w:sz w:val="20"/>
          <w:szCs w:val="20"/>
        </w:rPr>
        <w:t xml:space="preserve"> patterns of impa</w:t>
      </w:r>
      <w:r w:rsidR="00355CBA">
        <w:rPr>
          <w:sz w:val="20"/>
          <w:szCs w:val="20"/>
        </w:rPr>
        <w:t>ir</w:t>
      </w:r>
      <w:r w:rsidR="100CAE68" w:rsidRPr="100CAE68">
        <w:rPr>
          <w:sz w:val="20"/>
          <w:szCs w:val="20"/>
        </w:rPr>
        <w:t xml:space="preserve">ment were reported with </w:t>
      </w:r>
      <w:r w:rsidRPr="00C10847">
        <w:rPr>
          <w:sz w:val="20"/>
          <w:szCs w:val="20"/>
        </w:rPr>
        <w:t>isokinetic strength</w:t>
      </w:r>
      <w:r w:rsidR="100CAE68" w:rsidRPr="100CAE68">
        <w:rPr>
          <w:sz w:val="20"/>
          <w:szCs w:val="20"/>
        </w:rPr>
        <w:t xml:space="preserve">, which was </w:t>
      </w:r>
      <w:r w:rsidRPr="00C10847">
        <w:rPr>
          <w:sz w:val="20"/>
          <w:szCs w:val="20"/>
        </w:rPr>
        <w:t>reduced by 5.5%</w:t>
      </w:r>
      <w:r w:rsidR="100CAE68" w:rsidRPr="100CAE68">
        <w:rPr>
          <w:sz w:val="20"/>
          <w:szCs w:val="20"/>
        </w:rPr>
        <w:t xml:space="preserve"> within 48 hours of immobilization and progressed to approximately </w:t>
      </w:r>
      <w:r w:rsidRPr="00C10847">
        <w:rPr>
          <w:sz w:val="20"/>
          <w:szCs w:val="20"/>
        </w:rPr>
        <w:t>10%</w:t>
      </w:r>
      <w:r w:rsidR="100CAE68" w:rsidRPr="100CAE68">
        <w:rPr>
          <w:sz w:val="20"/>
          <w:szCs w:val="20"/>
        </w:rPr>
        <w:t xml:space="preserve"> reduction in strength at</w:t>
      </w:r>
      <w:r w:rsidRPr="00C10847">
        <w:rPr>
          <w:sz w:val="20"/>
          <w:szCs w:val="20"/>
        </w:rPr>
        <w:t xml:space="preserve"> 1 week and 2 weeks </w:t>
      </w:r>
      <w:r w:rsidRPr="00C10847">
        <w:rPr>
          <w:sz w:val="20"/>
          <w:szCs w:val="20"/>
        </w:rPr>
        <w:fldChar w:fldCharType="begin">
          <w:fldData xml:space="preserve">PEVuZE5vdGU+PENpdGU+PEF1dGhvcj5NYWNMZW5uYW48L0F1dGhvcj48WWVhcj4yMDIxPC9ZZWFy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</w:fldData>
        </w:fldChar>
      </w:r>
      <w:r w:rsidR="00B40D9A">
        <w:rPr>
          <w:sz w:val="20"/>
          <w:szCs w:val="20"/>
        </w:rPr>
        <w:instrText xml:space="preserve"> ADDIN EN.CITE </w:instrText>
      </w:r>
      <w:r w:rsidR="00B40D9A">
        <w:rPr>
          <w:sz w:val="20"/>
          <w:szCs w:val="20"/>
        </w:rPr>
        <w:fldChar w:fldCharType="begin">
          <w:fldData xml:space="preserve">PEVuZE5vdGU+PENpdGU+PEF1dGhvcj5NYWNMZW5uYW48L0F1dGhvcj48WWVhcj4yMDIxPC9ZZWFy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</w:fldData>
        </w:fldChar>
      </w:r>
      <w:r w:rsidR="00B40D9A">
        <w:rPr>
          <w:sz w:val="20"/>
          <w:szCs w:val="20"/>
        </w:rPr>
        <w:instrText xml:space="preserve"> ADDIN EN.CITE.DATA </w:instrText>
      </w:r>
      <w:r w:rsidR="00B40D9A">
        <w:rPr>
          <w:sz w:val="20"/>
          <w:szCs w:val="20"/>
        </w:rPr>
      </w:r>
      <w:r w:rsidR="00B40D9A">
        <w:rPr>
          <w:sz w:val="20"/>
          <w:szCs w:val="20"/>
        </w:rPr>
        <w:fldChar w:fldCharType="end"/>
      </w:r>
      <w:r w:rsidRPr="00C10847">
        <w:rPr>
          <w:sz w:val="20"/>
          <w:szCs w:val="20"/>
        </w:rPr>
      </w:r>
      <w:r w:rsidRPr="00C10847">
        <w:rPr>
          <w:sz w:val="20"/>
          <w:szCs w:val="20"/>
        </w:rPr>
        <w:fldChar w:fldCharType="separate"/>
      </w:r>
      <w:r w:rsidR="00B40D9A">
        <w:rPr>
          <w:noProof/>
          <w:sz w:val="20"/>
          <w:szCs w:val="20"/>
        </w:rPr>
        <w:t>[77]</w:t>
      </w:r>
      <w:r w:rsidRPr="00C10847">
        <w:rPr>
          <w:sz w:val="20"/>
          <w:szCs w:val="20"/>
        </w:rPr>
        <w:fldChar w:fldCharType="end"/>
      </w:r>
      <w:r w:rsidRPr="00C10847">
        <w:rPr>
          <w:sz w:val="20"/>
          <w:szCs w:val="20"/>
        </w:rPr>
        <w:t xml:space="preserve">. Importantly, </w:t>
      </w:r>
      <w:r w:rsidR="100CAE68" w:rsidRPr="100CAE68">
        <w:rPr>
          <w:sz w:val="20"/>
          <w:szCs w:val="20"/>
        </w:rPr>
        <w:t xml:space="preserve">females appear to have slower </w:t>
      </w:r>
      <w:r w:rsidRPr="00C10847">
        <w:rPr>
          <w:sz w:val="20"/>
          <w:szCs w:val="20"/>
        </w:rPr>
        <w:t xml:space="preserve">recovery from immobilization. Following 3 weeks of wrist immobilization, male participants fully recovered strength within 1 week, while female participants failed to improve and strength remained 30% lower than baseline values </w:t>
      </w:r>
      <w:r w:rsidRPr="00C10847">
        <w:rPr>
          <w:sz w:val="20"/>
          <w:szCs w:val="20"/>
        </w:rPr>
        <w:fldChar w:fldCharType="begin"/>
      </w:r>
      <w:r w:rsidR="00B40D9A">
        <w:rPr>
          <w:sz w:val="20"/>
          <w:szCs w:val="20"/>
        </w:rPr>
        <w:instrText xml:space="preserve"> ADDIN EN.CITE &lt;EndNote&gt;&lt;Cite&gt;&lt;Author&gt;Clark&lt;/Author&gt;&lt;Year&gt;2009&lt;/Year&gt;&lt;RecNum&gt;28&lt;/RecNum&gt;&lt;DisplayText&gt;[78]&lt;/DisplayText&gt;&lt;record&gt;&lt;rec-number&gt;28&lt;/rec-number&gt;&lt;foreign-keys&gt;&lt;key app="EN" db-id="d0ttrsvr2psw54efdv1vpvx0dwwvvetwpsze" timestamp="1652136434"&gt;28&lt;/key&gt;&lt;/foreign-keys&gt;&lt;ref-type name="Journal Article"&gt;17&lt;/ref-type&gt;&lt;contributors&gt;&lt;authors&gt;&lt;author&gt;Clark, B. C.&lt;/author&gt;&lt;author&gt;Manini, T. M.&lt;/author&gt;&lt;author&gt;Hoffman, R. L.&lt;/author&gt;&lt;author&gt;Russ, D. W.&lt;/author&gt;&lt;/authors&gt;&lt;/contributors&gt;&lt;auth-address&gt;Interdisciplinary Institute for Neuromusculoskeletal Research, Department of Biomedical Sciences, Ohio University, Athens, OH 45701, USA. clarkb2@ohio.edu&lt;/auth-address&gt;&lt;titles&gt;&lt;title&gt;Restoration of voluntary muscle strength after 3 weeks of cast immobilization is suppressed in women compared with men&lt;/title&gt;&lt;secondary-title&gt;Arch Phys Med Rehabil&lt;/secondary-title&gt;&lt;/titles&gt;&lt;periodical&gt;&lt;full-title&gt;Arch Phys Med Rehabil&lt;/full-title&gt;&lt;/periodical&gt;&lt;pages&gt;178-80&lt;/pages&gt;&lt;volume&gt;90&lt;/volume&gt;&lt;number&gt;1&lt;/number&gt;&lt;keywords&gt;&lt;keyword&gt;*Adaptation, Physiological&lt;/keyword&gt;&lt;keyword&gt;Adolescent&lt;/keyword&gt;&lt;keyword&gt;Adult&lt;/keyword&gt;&lt;keyword&gt;Female&lt;/keyword&gt;&lt;keyword&gt;Forearm&lt;/keyword&gt;&lt;keyword&gt;Humans&lt;/keyword&gt;&lt;keyword&gt;Longitudinal Studies&lt;/keyword&gt;&lt;keyword&gt;Male&lt;/keyword&gt;&lt;keyword&gt;*Muscle Strength&lt;/keyword&gt;&lt;keyword&gt;Muscular Atrophy/etiology/*rehabilitation&lt;/keyword&gt;&lt;keyword&gt;*Recovery of Function&lt;/keyword&gt;&lt;keyword&gt;Rehabilitation/*methods&lt;/keyword&gt;&lt;keyword&gt;*Restraint, Physical&lt;/keyword&gt;&lt;keyword&gt;Sex Factors&lt;/keyword&gt;&lt;keyword&gt;Young Adult&lt;/keyword&gt;&lt;/keywords&gt;&lt;dates&gt;&lt;year&gt;2009&lt;/year&gt;&lt;pub-dates&gt;&lt;date&gt;Jan&lt;/date&gt;&lt;/pub-dates&gt;&lt;/dates&gt;&lt;isbn&gt;1532-821X (Electronic)&amp;#xD;0003-9993 (Linking)&lt;/isbn&gt;&lt;accession-num&gt;19154845&lt;/accession-num&gt;&lt;urls&gt;&lt;related-urls&gt;&lt;url&gt;https://www.ncbi.nlm.nih.gov/pubmed/19154845&lt;/url&gt;&lt;/related-urls&gt;&lt;/urls&gt;&lt;electronic-resource-num&gt;10.1016/j.apmr.2008.06.032&lt;/electronic-resource-num&gt;&lt;remote-database-name&gt;Medline&lt;/remote-database-name&gt;&lt;remote-database-provider&gt;NLM&lt;/remote-database-provider&gt;&lt;/record&gt;&lt;/Cite&gt;&lt;/EndNote&gt;</w:instrText>
      </w:r>
      <w:r w:rsidRPr="00C10847">
        <w:rPr>
          <w:sz w:val="20"/>
          <w:szCs w:val="20"/>
        </w:rPr>
        <w:fldChar w:fldCharType="separate"/>
      </w:r>
      <w:r w:rsidR="00B40D9A">
        <w:rPr>
          <w:noProof/>
          <w:sz w:val="20"/>
          <w:szCs w:val="20"/>
        </w:rPr>
        <w:t>[78]</w:t>
      </w:r>
      <w:r w:rsidRPr="00C10847">
        <w:rPr>
          <w:sz w:val="20"/>
          <w:szCs w:val="20"/>
        </w:rPr>
        <w:fldChar w:fldCharType="end"/>
      </w:r>
      <w:r w:rsidRPr="00C10847">
        <w:rPr>
          <w:sz w:val="20"/>
          <w:szCs w:val="20"/>
        </w:rPr>
        <w:t xml:space="preserve">. </w:t>
      </w:r>
      <w:r w:rsidR="100CAE68" w:rsidRPr="100CAE68">
        <w:rPr>
          <w:sz w:val="20"/>
          <w:szCs w:val="20"/>
        </w:rPr>
        <w:t>Notably, the</w:t>
      </w:r>
      <w:r w:rsidRPr="00C10847">
        <w:rPr>
          <w:sz w:val="20"/>
          <w:szCs w:val="20"/>
        </w:rPr>
        <w:t xml:space="preserve"> time course for strength decrements and recovery associated with space flight </w:t>
      </w:r>
      <w:r w:rsidR="100CAE68" w:rsidRPr="100CAE68">
        <w:rPr>
          <w:sz w:val="20"/>
          <w:szCs w:val="20"/>
        </w:rPr>
        <w:t>has not been evaluated</w:t>
      </w:r>
      <w:r w:rsidRPr="00C10847">
        <w:rPr>
          <w:sz w:val="20"/>
          <w:szCs w:val="20"/>
        </w:rPr>
        <w:t xml:space="preserve"> in female astronauts</w:t>
      </w:r>
      <w:r w:rsidR="100CAE68" w:rsidRPr="100CAE68">
        <w:rPr>
          <w:sz w:val="20"/>
          <w:szCs w:val="20"/>
        </w:rPr>
        <w:t>;</w:t>
      </w:r>
      <w:r w:rsidRPr="00C10847">
        <w:rPr>
          <w:sz w:val="20"/>
          <w:szCs w:val="20"/>
        </w:rPr>
        <w:t xml:space="preserve"> </w:t>
      </w:r>
      <w:r w:rsidR="100CAE68" w:rsidRPr="100CAE68">
        <w:rPr>
          <w:sz w:val="20"/>
          <w:szCs w:val="20"/>
        </w:rPr>
        <w:t>however, the data from these immobilization studies provide important insight to</w:t>
      </w:r>
      <w:r w:rsidRPr="00C10847">
        <w:rPr>
          <w:sz w:val="20"/>
          <w:szCs w:val="20"/>
        </w:rPr>
        <w:t xml:space="preserve"> demonstrate the need for rapid implementation of exercise countermeasures in order to minimize deconditioning</w:t>
      </w:r>
      <w:r>
        <w:rPr>
          <w:sz w:val="20"/>
          <w:szCs w:val="20"/>
        </w:rPr>
        <w:t>.</w:t>
      </w:r>
      <w:r w:rsidR="00522CAE">
        <w:rPr>
          <w:sz w:val="20"/>
          <w:szCs w:val="20"/>
        </w:rPr>
        <w:t xml:space="preserve"> </w:t>
      </w:r>
    </w:p>
    <w:p w14:paraId="192A188F" w14:textId="77777777" w:rsidR="00522CAE" w:rsidRDefault="00522CAE" w:rsidP="00522CAE">
      <w:pPr>
        <w:rPr>
          <w:sz w:val="20"/>
          <w:szCs w:val="20"/>
        </w:rPr>
      </w:pPr>
    </w:p>
    <w:p w14:paraId="46DA4900" w14:textId="77777777" w:rsidR="00522CAE" w:rsidRDefault="00522CAE" w:rsidP="00522CAE">
      <w:pPr>
        <w:rPr>
          <w:sz w:val="20"/>
          <w:szCs w:val="20"/>
        </w:rPr>
      </w:pPr>
    </w:p>
    <w:p w14:paraId="158EFA29" w14:textId="55D79286" w:rsidR="00522CAE" w:rsidRDefault="00B93B6E" w:rsidP="008B257F">
      <w:pPr>
        <w:pStyle w:val="ieeehead"/>
      </w:pPr>
      <w:bookmarkStart w:id="7" w:name="_Toc115341740"/>
      <w:r>
        <w:t>3</w:t>
      </w:r>
      <w:r w:rsidR="00522CAE">
        <w:t>. METHODS</w:t>
      </w:r>
      <w:bookmarkEnd w:id="7"/>
    </w:p>
    <w:p w14:paraId="37D3B804" w14:textId="77777777" w:rsidR="00444700" w:rsidRPr="00522CAE" w:rsidRDefault="00444700" w:rsidP="00444700">
      <w:pPr>
        <w:rPr>
          <w:i/>
          <w:iCs/>
          <w:sz w:val="20"/>
        </w:rPr>
      </w:pPr>
      <w:r w:rsidRPr="00522CAE">
        <w:rPr>
          <w:i/>
          <w:iCs/>
          <w:sz w:val="20"/>
        </w:rPr>
        <w:t>Demographic &amp; Injury Characteristics</w:t>
      </w:r>
    </w:p>
    <w:p w14:paraId="5047399C" w14:textId="77777777" w:rsidR="00444700" w:rsidRDefault="00444700" w:rsidP="00444700">
      <w:pPr>
        <w:rPr>
          <w:sz w:val="20"/>
        </w:rPr>
      </w:pPr>
    </w:p>
    <w:p w14:paraId="546D68D8" w14:textId="19484B0F" w:rsidR="00444700" w:rsidRDefault="00567727" w:rsidP="00444700">
      <w:pPr>
        <w:rPr>
          <w:iCs/>
          <w:sz w:val="20"/>
        </w:rPr>
      </w:pPr>
      <w:r>
        <w:rPr>
          <w:iCs/>
          <w:sz w:val="20"/>
        </w:rPr>
        <w:t>Astronaut d</w:t>
      </w:r>
      <w:r w:rsidR="00444700" w:rsidRPr="00E839EB">
        <w:rPr>
          <w:iCs/>
          <w:sz w:val="20"/>
        </w:rPr>
        <w:t xml:space="preserve">emographic and injury data </w:t>
      </w:r>
      <w:r w:rsidR="00C73C87">
        <w:rPr>
          <w:iCs/>
          <w:sz w:val="20"/>
        </w:rPr>
        <w:t>were</w:t>
      </w:r>
      <w:r w:rsidR="00444700" w:rsidRPr="00E839EB">
        <w:rPr>
          <w:iCs/>
          <w:sz w:val="20"/>
        </w:rPr>
        <w:t xml:space="preserve"> </w:t>
      </w:r>
      <w:r w:rsidR="00444700">
        <w:rPr>
          <w:iCs/>
          <w:sz w:val="20"/>
        </w:rPr>
        <w:t xml:space="preserve">collected as part of the Lifetime Surveillance of Astronaut Health (LSAH) </w:t>
      </w:r>
      <w:r w:rsidR="00435547">
        <w:rPr>
          <w:iCs/>
          <w:sz w:val="20"/>
        </w:rPr>
        <w:t>program.</w:t>
      </w:r>
      <w:r w:rsidR="00435547" w:rsidRPr="100CAE68">
        <w:rPr>
          <w:sz w:val="20"/>
          <w:szCs w:val="20"/>
        </w:rPr>
        <w:t xml:space="preserve"> Available</w:t>
      </w:r>
      <w:r w:rsidR="100CAE68" w:rsidRPr="100CAE68">
        <w:rPr>
          <w:sz w:val="20"/>
          <w:szCs w:val="20"/>
        </w:rPr>
        <w:t xml:space="preserve"> data w</w:t>
      </w:r>
      <w:r w:rsidR="00C73C87">
        <w:rPr>
          <w:sz w:val="20"/>
          <w:szCs w:val="20"/>
        </w:rPr>
        <w:t>ere</w:t>
      </w:r>
      <w:r w:rsidR="100CAE68" w:rsidRPr="100CAE68">
        <w:rPr>
          <w:sz w:val="20"/>
          <w:szCs w:val="20"/>
        </w:rPr>
        <w:t xml:space="preserve"> queried from NASA astronauts who participated in Mercury missions through </w:t>
      </w:r>
      <w:r>
        <w:rPr>
          <w:sz w:val="20"/>
          <w:szCs w:val="20"/>
        </w:rPr>
        <w:t xml:space="preserve">ISS </w:t>
      </w:r>
      <w:r w:rsidR="100CAE68" w:rsidRPr="100CAE68">
        <w:rPr>
          <w:sz w:val="20"/>
          <w:szCs w:val="20"/>
        </w:rPr>
        <w:t>Expedition 66 (n=360)</w:t>
      </w:r>
      <w:r w:rsidR="100CAE68" w:rsidRPr="100CAE68">
        <w:rPr>
          <w:i/>
          <w:iCs/>
          <w:sz w:val="20"/>
          <w:szCs w:val="20"/>
        </w:rPr>
        <w:t xml:space="preserve">, </w:t>
      </w:r>
      <w:r w:rsidR="100CAE68" w:rsidRPr="100CAE68">
        <w:rPr>
          <w:sz w:val="20"/>
          <w:szCs w:val="20"/>
        </w:rPr>
        <w:t xml:space="preserve">as of August 2022. </w:t>
      </w:r>
      <w:r w:rsidR="00444700">
        <w:rPr>
          <w:iCs/>
          <w:sz w:val="20"/>
        </w:rPr>
        <w:t xml:space="preserve">Diagnosed musculoskeletal injuries and conditions were queried from </w:t>
      </w:r>
      <w:r w:rsidR="00444700">
        <w:rPr>
          <w:iCs/>
          <w:sz w:val="20"/>
        </w:rPr>
        <w:lastRenderedPageBreak/>
        <w:t>the LSAH database to include muscle s</w:t>
      </w:r>
      <w:r w:rsidR="00444700" w:rsidRPr="00C9762A">
        <w:rPr>
          <w:iCs/>
          <w:sz w:val="20"/>
        </w:rPr>
        <w:t>prain/strain</w:t>
      </w:r>
      <w:r w:rsidR="00444700">
        <w:rPr>
          <w:iCs/>
          <w:sz w:val="20"/>
        </w:rPr>
        <w:t>s, t</w:t>
      </w:r>
      <w:r w:rsidR="00444700" w:rsidRPr="00C9762A">
        <w:rPr>
          <w:iCs/>
          <w:sz w:val="20"/>
        </w:rPr>
        <w:t>endonitis</w:t>
      </w:r>
      <w:r w:rsidR="00444700">
        <w:rPr>
          <w:iCs/>
          <w:sz w:val="20"/>
        </w:rPr>
        <w:t xml:space="preserve">, </w:t>
      </w:r>
      <w:r w:rsidR="00444700" w:rsidRPr="00C9762A">
        <w:rPr>
          <w:iCs/>
          <w:sz w:val="20"/>
        </w:rPr>
        <w:t>ACL injur</w:t>
      </w:r>
      <w:r w:rsidR="00444700">
        <w:rPr>
          <w:iCs/>
          <w:sz w:val="20"/>
        </w:rPr>
        <w:t>ies, and diagnoses of o</w:t>
      </w:r>
      <w:r w:rsidR="00444700" w:rsidRPr="00C9762A">
        <w:rPr>
          <w:iCs/>
          <w:sz w:val="20"/>
        </w:rPr>
        <w:t xml:space="preserve">steopenia </w:t>
      </w:r>
      <w:r w:rsidR="00444700">
        <w:rPr>
          <w:iCs/>
          <w:sz w:val="20"/>
        </w:rPr>
        <w:t>and o</w:t>
      </w:r>
      <w:r w:rsidR="00444700" w:rsidRPr="00C9762A">
        <w:rPr>
          <w:iCs/>
          <w:sz w:val="20"/>
        </w:rPr>
        <w:t>steoporosis</w:t>
      </w:r>
      <w:r w:rsidR="00444700">
        <w:rPr>
          <w:iCs/>
          <w:sz w:val="20"/>
        </w:rPr>
        <w:t>. Injuries were reported as occurring in-flight or postflight (ranging from R+0</w:t>
      </w:r>
      <w:r w:rsidR="00435547">
        <w:rPr>
          <w:iCs/>
          <w:sz w:val="20"/>
        </w:rPr>
        <w:t xml:space="preserve"> days</w:t>
      </w:r>
      <w:r w:rsidR="00444700">
        <w:rPr>
          <w:iCs/>
          <w:sz w:val="20"/>
        </w:rPr>
        <w:t xml:space="preserve"> to 2 years postflight). </w:t>
      </w:r>
    </w:p>
    <w:p w14:paraId="045C0F86" w14:textId="77777777" w:rsidR="00444700" w:rsidRDefault="00444700" w:rsidP="00444700">
      <w:pPr>
        <w:rPr>
          <w:iCs/>
          <w:sz w:val="20"/>
        </w:rPr>
      </w:pPr>
    </w:p>
    <w:p w14:paraId="5ACC2E1E" w14:textId="77777777" w:rsidR="00444700" w:rsidRPr="00522CAE" w:rsidRDefault="00444700" w:rsidP="00444700">
      <w:pPr>
        <w:rPr>
          <w:i/>
          <w:iCs/>
          <w:sz w:val="20"/>
        </w:rPr>
      </w:pPr>
      <w:r w:rsidRPr="00522CAE">
        <w:rPr>
          <w:i/>
          <w:iCs/>
          <w:sz w:val="20"/>
        </w:rPr>
        <w:t>Aerobic and Muscular Strength Performance Characteristics</w:t>
      </w:r>
    </w:p>
    <w:p w14:paraId="661215B4" w14:textId="77777777" w:rsidR="00444700" w:rsidRDefault="00444700" w:rsidP="00444700">
      <w:pPr>
        <w:rPr>
          <w:sz w:val="20"/>
        </w:rPr>
      </w:pPr>
    </w:p>
    <w:p w14:paraId="5ED78E4E" w14:textId="0D05BD5F" w:rsidR="00444700" w:rsidRDefault="100CAE68" w:rsidP="100CAE68">
      <w:pPr>
        <w:rPr>
          <w:i/>
          <w:iCs/>
          <w:sz w:val="20"/>
          <w:szCs w:val="20"/>
        </w:rPr>
      </w:pPr>
      <w:r w:rsidRPr="100CAE68">
        <w:rPr>
          <w:sz w:val="20"/>
          <w:szCs w:val="20"/>
        </w:rPr>
        <w:t xml:space="preserve">Pre- and post-mission </w:t>
      </w:r>
      <w:r w:rsidR="003E2A51">
        <w:rPr>
          <w:sz w:val="20"/>
          <w:szCs w:val="20"/>
        </w:rPr>
        <w:t xml:space="preserve">outcomes </w:t>
      </w:r>
      <w:r w:rsidRPr="100CAE68">
        <w:rPr>
          <w:sz w:val="20"/>
          <w:szCs w:val="20"/>
        </w:rPr>
        <w:t>from</w:t>
      </w:r>
      <w:r w:rsidR="003E2A51">
        <w:rPr>
          <w:sz w:val="20"/>
          <w:szCs w:val="20"/>
        </w:rPr>
        <w:t xml:space="preserve"> the</w:t>
      </w:r>
      <w:r w:rsidRPr="100CAE68">
        <w:rPr>
          <w:sz w:val="20"/>
          <w:szCs w:val="20"/>
        </w:rPr>
        <w:t xml:space="preserve"> ISS </w:t>
      </w:r>
      <w:r w:rsidR="00435547">
        <w:rPr>
          <w:sz w:val="20"/>
          <w:szCs w:val="20"/>
        </w:rPr>
        <w:t xml:space="preserve">crewmember </w:t>
      </w:r>
      <w:r w:rsidRPr="100CAE68">
        <w:rPr>
          <w:sz w:val="20"/>
          <w:szCs w:val="20"/>
        </w:rPr>
        <w:t xml:space="preserve">standard </w:t>
      </w:r>
      <w:r w:rsidR="00435547" w:rsidRPr="100CAE68">
        <w:rPr>
          <w:sz w:val="20"/>
          <w:szCs w:val="20"/>
        </w:rPr>
        <w:t>me</w:t>
      </w:r>
      <w:r w:rsidR="00435547">
        <w:rPr>
          <w:sz w:val="20"/>
          <w:szCs w:val="20"/>
        </w:rPr>
        <w:t>dical assessments (“</w:t>
      </w:r>
      <w:proofErr w:type="spellStart"/>
      <w:r w:rsidR="00435547">
        <w:rPr>
          <w:sz w:val="20"/>
          <w:szCs w:val="20"/>
        </w:rPr>
        <w:t>MedB</w:t>
      </w:r>
      <w:proofErr w:type="spellEnd"/>
      <w:r w:rsidR="00435547">
        <w:rPr>
          <w:sz w:val="20"/>
          <w:szCs w:val="20"/>
        </w:rPr>
        <w:t>”)</w:t>
      </w:r>
      <w:r w:rsidR="00435547" w:rsidRPr="100CAE68">
        <w:rPr>
          <w:sz w:val="20"/>
          <w:szCs w:val="20"/>
        </w:rPr>
        <w:t xml:space="preserve"> </w:t>
      </w:r>
      <w:r w:rsidRPr="100CAE68">
        <w:rPr>
          <w:sz w:val="20"/>
          <w:szCs w:val="20"/>
        </w:rPr>
        <w:t>were analyzed to determine whether sex differences exist for aerobic and strength space flight deconditioning. Aerobic and muscular fitness testing occurred at NASA Johnson Space Center in Houston, TX</w:t>
      </w:r>
      <w:r w:rsidRPr="100CAE68">
        <w:rPr>
          <w:i/>
          <w:iCs/>
          <w:sz w:val="20"/>
          <w:szCs w:val="20"/>
        </w:rPr>
        <w:t>.</w:t>
      </w:r>
    </w:p>
    <w:p w14:paraId="0E7B201A" w14:textId="77777777" w:rsidR="00444700" w:rsidRDefault="00444700" w:rsidP="00444700">
      <w:pPr>
        <w:rPr>
          <w:i/>
          <w:iCs/>
          <w:sz w:val="20"/>
        </w:rPr>
      </w:pPr>
    </w:p>
    <w:p w14:paraId="248B5027" w14:textId="495B25B1" w:rsidR="00444700" w:rsidRDefault="100CAE68" w:rsidP="100CAE68">
      <w:pPr>
        <w:rPr>
          <w:sz w:val="20"/>
          <w:szCs w:val="20"/>
        </w:rPr>
      </w:pPr>
      <w:r w:rsidRPr="100CAE68">
        <w:rPr>
          <w:sz w:val="20"/>
          <w:szCs w:val="20"/>
        </w:rPr>
        <w:t>Aerobic capacity (VO</w:t>
      </w:r>
      <w:r w:rsidRPr="100CAE68">
        <w:rPr>
          <w:sz w:val="20"/>
          <w:szCs w:val="20"/>
          <w:vertAlign w:val="subscript"/>
        </w:rPr>
        <w:t>2</w:t>
      </w:r>
      <w:r w:rsidRPr="100CAE68">
        <w:rPr>
          <w:sz w:val="20"/>
          <w:szCs w:val="20"/>
        </w:rPr>
        <w:t>pk) and power (W) were assessed via an upright cycle ergometer (Lode, Groningen, Netherlands) in 11 female and 36 male astronauts. Methods and calibration for VO</w:t>
      </w:r>
      <w:r w:rsidRPr="100CAE68">
        <w:rPr>
          <w:sz w:val="20"/>
          <w:szCs w:val="20"/>
          <w:vertAlign w:val="subscript"/>
        </w:rPr>
        <w:t>2</w:t>
      </w:r>
      <w:r w:rsidRPr="100CAE68">
        <w:rPr>
          <w:sz w:val="20"/>
          <w:szCs w:val="20"/>
        </w:rPr>
        <w:t xml:space="preserve">pk testing has been previously described </w:t>
      </w:r>
      <w:r w:rsidR="00444700" w:rsidRPr="100CAE68">
        <w:rPr>
          <w:sz w:val="20"/>
          <w:szCs w:val="20"/>
        </w:rPr>
        <w:fldChar w:fldCharType="begin">
          <w:fldData xml:space="preserve">PEVuZE5vdGU+PENpdGU+PEF1dGhvcj5FbmdsaXNoPC9BdXRob3I+PFllYXI+MjAyMDwvWWVhcj48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</w:fldData>
        </w:fldChar>
      </w:r>
      <w:r w:rsidR="00B40D9A">
        <w:rPr>
          <w:sz w:val="20"/>
          <w:szCs w:val="20"/>
        </w:rPr>
        <w:instrText xml:space="preserve"> ADDIN EN.CITE </w:instrText>
      </w:r>
      <w:r w:rsidR="00B40D9A">
        <w:rPr>
          <w:sz w:val="20"/>
          <w:szCs w:val="20"/>
        </w:rPr>
        <w:fldChar w:fldCharType="begin">
          <w:fldData xml:space="preserve">PEVuZE5vdGU+PENpdGU+PEF1dGhvcj5FbmdsaXNoPC9BdXRob3I+PFllYXI+MjAyMDwvWWVhcj48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</w:fldData>
        </w:fldChar>
      </w:r>
      <w:r w:rsidR="00B40D9A">
        <w:rPr>
          <w:sz w:val="20"/>
          <w:szCs w:val="20"/>
        </w:rPr>
        <w:instrText xml:space="preserve"> ADDIN EN.CITE.DATA </w:instrText>
      </w:r>
      <w:r w:rsidR="00B40D9A">
        <w:rPr>
          <w:sz w:val="20"/>
          <w:szCs w:val="20"/>
        </w:rPr>
      </w:r>
      <w:r w:rsidR="00B40D9A">
        <w:rPr>
          <w:sz w:val="20"/>
          <w:szCs w:val="20"/>
        </w:rPr>
        <w:fldChar w:fldCharType="end"/>
      </w:r>
      <w:r w:rsidR="00444700" w:rsidRPr="100CAE68">
        <w:rPr>
          <w:sz w:val="20"/>
          <w:szCs w:val="20"/>
        </w:rPr>
      </w:r>
      <w:r w:rsidR="00444700" w:rsidRPr="100CAE68">
        <w:rPr>
          <w:sz w:val="20"/>
          <w:szCs w:val="20"/>
        </w:rPr>
        <w:fldChar w:fldCharType="separate"/>
      </w:r>
      <w:r w:rsidR="00B40D9A">
        <w:rPr>
          <w:noProof/>
          <w:sz w:val="20"/>
          <w:szCs w:val="20"/>
        </w:rPr>
        <w:t>[79]</w:t>
      </w:r>
      <w:r w:rsidR="00444700" w:rsidRPr="100CAE68">
        <w:rPr>
          <w:sz w:val="20"/>
          <w:szCs w:val="20"/>
        </w:rPr>
        <w:fldChar w:fldCharType="end"/>
      </w:r>
      <w:r w:rsidRPr="100CAE68">
        <w:rPr>
          <w:sz w:val="20"/>
          <w:szCs w:val="20"/>
        </w:rPr>
        <w:t>. Briefly, crewmembers followed a ramped protocol that included a 3-minute warmup at 50 W, with stepwise increases in resistance (25</w:t>
      </w:r>
      <w:r w:rsidR="001D33A7">
        <w:rPr>
          <w:sz w:val="20"/>
          <w:szCs w:val="20"/>
        </w:rPr>
        <w:t xml:space="preserve"> </w:t>
      </w:r>
      <w:r w:rsidRPr="100CAE68">
        <w:rPr>
          <w:sz w:val="20"/>
          <w:szCs w:val="20"/>
        </w:rPr>
        <w:t>W every minute) until volitional fatigue. VO</w:t>
      </w:r>
      <w:r w:rsidRPr="100CAE68">
        <w:rPr>
          <w:sz w:val="20"/>
          <w:szCs w:val="20"/>
          <w:vertAlign w:val="subscript"/>
        </w:rPr>
        <w:t>2</w:t>
      </w:r>
      <w:r w:rsidRPr="100CAE68">
        <w:rPr>
          <w:sz w:val="20"/>
          <w:szCs w:val="20"/>
        </w:rPr>
        <w:t>pk was measured via a metabolic gas analyzer (Parvo Medics, Salt Lake City, UT, USA) and was defined as the highest recorded value attained using 30-second averaging.  Preflight data collection for aerobic capacity and power occurred at L-3/1 month and postflight data collection at R+3</w:t>
      </w:r>
      <w:r w:rsidR="00435547">
        <w:rPr>
          <w:sz w:val="20"/>
          <w:szCs w:val="20"/>
        </w:rPr>
        <w:t xml:space="preserve"> days</w:t>
      </w:r>
      <w:r w:rsidRPr="100CAE68">
        <w:rPr>
          <w:sz w:val="20"/>
          <w:szCs w:val="20"/>
        </w:rPr>
        <w:t xml:space="preserve">. </w:t>
      </w:r>
    </w:p>
    <w:p w14:paraId="0F8E9F52" w14:textId="794E29DF" w:rsidR="00444700" w:rsidRDefault="00444700" w:rsidP="00444700">
      <w:pPr>
        <w:rPr>
          <w:iCs/>
          <w:sz w:val="20"/>
        </w:rPr>
      </w:pPr>
    </w:p>
    <w:p w14:paraId="65244601" w14:textId="6106EC1D" w:rsidR="003E7B87" w:rsidRDefault="003E7B87" w:rsidP="003E7B87">
      <w:pPr>
        <w:pStyle w:val="IEEEsubhead"/>
        <w:spacing w:line="240" w:lineRule="auto"/>
        <w:contextualSpacing/>
        <w:rPr>
          <w:i w:val="0"/>
          <w:iCs/>
          <w:sz w:val="20"/>
          <w:szCs w:val="20"/>
        </w:rPr>
      </w:pPr>
      <w:r w:rsidRPr="003E7B87">
        <w:rPr>
          <w:i w:val="0"/>
          <w:iCs/>
          <w:sz w:val="20"/>
          <w:szCs w:val="20"/>
        </w:rPr>
        <w:t>Muscular strength and endurance were assessed via isokinetic testing in 17 female and 70 male astronauts. As outlined in the NASA Medical Volume B 5.3 (isokinetic testing), preflight data collection for muscle strength and endurance occurred at L-3/1 month and postflight data collection at R+5</w:t>
      </w:r>
      <w:r w:rsidR="00435547">
        <w:rPr>
          <w:i w:val="0"/>
          <w:iCs/>
          <w:sz w:val="20"/>
          <w:szCs w:val="20"/>
        </w:rPr>
        <w:t xml:space="preserve"> days</w:t>
      </w:r>
      <w:r w:rsidRPr="003E7B87">
        <w:rPr>
          <w:i w:val="0"/>
          <w:iCs/>
          <w:sz w:val="20"/>
          <w:szCs w:val="20"/>
        </w:rPr>
        <w:t xml:space="preserve">. Methods for isokinetic testing has been previously described </w:t>
      </w:r>
      <w:r w:rsidRPr="003E7B87">
        <w:rPr>
          <w:i w:val="0"/>
          <w:iCs/>
          <w:sz w:val="20"/>
          <w:szCs w:val="20"/>
        </w:rPr>
        <w:fldChar w:fldCharType="begin"/>
      </w:r>
      <w:r w:rsidRPr="003E7B87">
        <w:rPr>
          <w:i w:val="0"/>
          <w:iCs/>
          <w:sz w:val="20"/>
          <w:szCs w:val="20"/>
        </w:rPr>
        <w:instrText xml:space="preserve"> ADDIN EN.CITE &lt;EndNote&gt;&lt;Cite&gt;&lt;Author&gt;English&lt;/Author&gt;&lt;Year&gt;2015&lt;/Year&gt;&lt;RecNum&gt;5&lt;/RecNum&gt;&lt;DisplayText&gt;[73]&lt;/DisplayText&gt;&lt;record&gt;&lt;rec-number&gt;5&lt;/rec-number&gt;&lt;foreign-keys&gt;&lt;key app="EN" db-id="d0ttrsvr2psw54efdv1vpvx0dwwvvetwpsze" timestamp="1651852860"&gt;5&lt;/key&gt;&lt;/foreign-keys&gt;&lt;ref-type name="Journal Article"&gt;17&lt;/ref-type&gt;&lt;contributors&gt;&lt;authors&gt;&lt;author&gt;English, K. L.&lt;/author&gt;&lt;author&gt;Lee, S. M. C.&lt;/author&gt;&lt;author&gt;Loehr, J. A.&lt;/author&gt;&lt;author&gt;Ploutz-Snyder, R. J.&lt;/author&gt;&lt;author&gt;Ploutz-Snyder, L. L.&lt;/author&gt;&lt;/authors&gt;&lt;/contributors&gt;&lt;auth-address&gt;JES Tech; Wyle Science, Technology, and Engineering Group, TX, USA.&lt;/auth-address&gt;&lt;titles&gt;&lt;title&gt;Isokinetic Strength Changes Following Long-Duration Spaceflight on the ISS&lt;/title&gt;&lt;secondary-title&gt;Aerosp Med Hum Perform&lt;/secondary-title&gt;&lt;/titles&gt;&lt;periodical&gt;&lt;full-title&gt;Aerosp Med Hum Perform&lt;/full-title&gt;&lt;/periodical&gt;&lt;pages&gt;A68-A77&lt;/pages&gt;&lt;volume&gt;86&lt;/volume&gt;&lt;number&gt;12 Suppl&lt;/number&gt;&lt;keywords&gt;&lt;keyword&gt;Adult&lt;/keyword&gt;&lt;keyword&gt;Exercise&lt;/keyword&gt;&lt;keyword&gt;Female&lt;/keyword&gt;&lt;keyword&gt;Humans&lt;/keyword&gt;&lt;keyword&gt;Male&lt;/keyword&gt;&lt;keyword&gt;Middle Aged&lt;/keyword&gt;&lt;keyword&gt;*Muscle Strength&lt;/keyword&gt;&lt;keyword&gt;Muscle Weakness/*physiopathology&lt;/keyword&gt;&lt;keyword&gt;Muscle, Skeletal/*physiopathology&lt;/keyword&gt;&lt;keyword&gt;*Resistance Training&lt;/keyword&gt;&lt;keyword&gt;Retrospective Studies&lt;/keyword&gt;&lt;keyword&gt;Sex Factors&lt;/keyword&gt;&lt;keyword&gt;*Space Flight&lt;/keyword&gt;&lt;keyword&gt;Spacecraft&lt;/keyword&gt;&lt;keyword&gt;*Weightlessness Countermeasures&lt;/keyword&gt;&lt;/keywords&gt;&lt;dates&gt;&lt;year&gt;2015&lt;/year&gt;&lt;pub-dates&gt;&lt;date&gt;Dec&lt;/date&gt;&lt;/pub-dates&gt;&lt;/dates&gt;&lt;isbn&gt;2375-6314 (Print)&amp;#xD;2375-6314 (Linking)&lt;/isbn&gt;&lt;accession-num&gt;26630197&lt;/accession-num&gt;&lt;urls&gt;&lt;related-urls&gt;&lt;url&gt;https://www.ncbi.nlm.nih.gov/pubmed/26630197&lt;/url&gt;&lt;/related-urls&gt;&lt;/urls&gt;&lt;electronic-resource-num&gt;10.3357/AMHP.EC09.2015&lt;/electronic-resource-num&gt;&lt;remote-database-name&gt;Medline&lt;/remote-database-name&gt;&lt;remote-database-provider&gt;NLM&lt;/remote-database-provider&gt;&lt;/record&gt;&lt;/Cite&gt;&lt;/EndNote&gt;</w:instrText>
      </w:r>
      <w:r w:rsidRPr="003E7B87">
        <w:rPr>
          <w:i w:val="0"/>
          <w:iCs/>
          <w:sz w:val="20"/>
          <w:szCs w:val="20"/>
        </w:rPr>
        <w:fldChar w:fldCharType="separate"/>
      </w:r>
      <w:r w:rsidRPr="003E7B87">
        <w:rPr>
          <w:i w:val="0"/>
          <w:iCs/>
          <w:noProof/>
          <w:sz w:val="20"/>
          <w:szCs w:val="20"/>
        </w:rPr>
        <w:t>[73]</w:t>
      </w:r>
      <w:r w:rsidRPr="003E7B87">
        <w:rPr>
          <w:i w:val="0"/>
          <w:iCs/>
          <w:sz w:val="20"/>
          <w:szCs w:val="20"/>
        </w:rPr>
        <w:fldChar w:fldCharType="end"/>
      </w:r>
      <w:r w:rsidRPr="003E7B87">
        <w:rPr>
          <w:i w:val="0"/>
          <w:iCs/>
          <w:sz w:val="20"/>
          <w:szCs w:val="20"/>
        </w:rPr>
        <w:t>. Briefly, crewmembers wore athletic clothing and footwear and completed a 5-minute warmup (50 W) on cycle ergometer (Lode, Groningen, Netherlands). Isokinetic testing was performed in a dynamometer (</w:t>
      </w:r>
      <w:proofErr w:type="spellStart"/>
      <w:r w:rsidRPr="003E7B87">
        <w:rPr>
          <w:i w:val="0"/>
          <w:iCs/>
          <w:sz w:val="20"/>
          <w:szCs w:val="20"/>
        </w:rPr>
        <w:t>Biodex</w:t>
      </w:r>
      <w:proofErr w:type="spellEnd"/>
      <w:r w:rsidRPr="003E7B87">
        <w:rPr>
          <w:i w:val="0"/>
          <w:iCs/>
          <w:sz w:val="20"/>
          <w:szCs w:val="20"/>
        </w:rPr>
        <w:t xml:space="preserve">, Shirley, NY, USA), with calibrations performed prior to each testing session. The dynamometer was adjusted to each crewmember, with position settings recorded at preflight to ensure correct position at the postflight measurement. A handheld goniometer was used to measure the anatomical reference point in a seated position for the knee (90°), and knee strength was assessed over a range of motion from 95° for flexion and 20° for extension. Knee extension and flexion strength were assessed at 60°/s (concentric/concentric) during five maximal efforts. Knee extension endurance was assessed at 180°/s (concentric/concentric) during 21 consecutive maximal repetitions. All data </w:t>
      </w:r>
      <w:r w:rsidR="00435547">
        <w:rPr>
          <w:i w:val="0"/>
          <w:iCs/>
          <w:sz w:val="20"/>
          <w:szCs w:val="20"/>
        </w:rPr>
        <w:t xml:space="preserve">are </w:t>
      </w:r>
      <w:r w:rsidRPr="003E7B87">
        <w:rPr>
          <w:i w:val="0"/>
          <w:iCs/>
          <w:sz w:val="20"/>
          <w:szCs w:val="20"/>
        </w:rPr>
        <w:t>reported as mean</w:t>
      </w:r>
      <w:ins w:id="8" w:author="Author" w:date="2022-10-10T09:41:00Z">
        <w:r w:rsidR="00435547">
          <w:rPr>
            <w:i w:val="0"/>
            <w:iCs/>
            <w:sz w:val="20"/>
            <w:szCs w:val="20"/>
          </w:rPr>
          <w:t xml:space="preserve"> </w:t>
        </w:r>
      </w:ins>
      <w:r w:rsidRPr="003E7B87">
        <w:rPr>
          <w:i w:val="0"/>
          <w:iCs/>
          <w:sz w:val="20"/>
          <w:szCs w:val="20"/>
        </w:rPr>
        <w:t>±</w:t>
      </w:r>
      <w:r w:rsidR="00435547">
        <w:rPr>
          <w:i w:val="0"/>
          <w:iCs/>
          <w:sz w:val="20"/>
          <w:szCs w:val="20"/>
        </w:rPr>
        <w:t xml:space="preserve"> standard deviation</w:t>
      </w:r>
      <w:r w:rsidRPr="003E7B87">
        <w:rPr>
          <w:i w:val="0"/>
          <w:iCs/>
          <w:sz w:val="20"/>
          <w:szCs w:val="20"/>
        </w:rPr>
        <w:t>.</w:t>
      </w:r>
    </w:p>
    <w:p w14:paraId="16C5D631" w14:textId="77777777" w:rsidR="001D33A7" w:rsidRDefault="001D33A7" w:rsidP="003E7B87">
      <w:pPr>
        <w:pStyle w:val="IEEEsubhead"/>
        <w:spacing w:line="240" w:lineRule="auto"/>
        <w:contextualSpacing/>
        <w:rPr>
          <w:i w:val="0"/>
          <w:iCs/>
          <w:sz w:val="20"/>
          <w:szCs w:val="20"/>
        </w:rPr>
      </w:pPr>
    </w:p>
    <w:p w14:paraId="3A9CAF51" w14:textId="77777777" w:rsidR="003E7B87" w:rsidRDefault="003E7B87" w:rsidP="003E7B87">
      <w:pPr>
        <w:pStyle w:val="IEEEsubhead"/>
        <w:rPr>
          <w:sz w:val="20"/>
        </w:rPr>
      </w:pPr>
      <w:r>
        <w:rPr>
          <w:sz w:val="20"/>
        </w:rPr>
        <w:t>Statistical Methods</w:t>
      </w:r>
    </w:p>
    <w:p w14:paraId="384FBC3A" w14:textId="4EC19284" w:rsidR="00444700" w:rsidRPr="003E7B87" w:rsidRDefault="003E7B87" w:rsidP="003E7B87">
      <w:pPr>
        <w:rPr>
          <w:iCs/>
          <w:sz w:val="20"/>
        </w:rPr>
      </w:pPr>
      <w:r>
        <w:rPr>
          <w:iCs/>
          <w:sz w:val="20"/>
        </w:rPr>
        <w:t xml:space="preserve">Data was assessed for normality using the Shapiro-Wilk test. For normally distributed variables, independent t-tests were performed to compare preflight demographic data and percent change data between female and male astronauts; for non-normally distributed data, the Mann-Whitney U test was </w:t>
      </w:r>
      <w:r>
        <w:rPr>
          <w:iCs/>
          <w:sz w:val="20"/>
        </w:rPr>
        <w:t xml:space="preserve">performed. </w:t>
      </w:r>
      <w:r w:rsidR="00444700">
        <w:rPr>
          <w:iCs/>
          <w:sz w:val="20"/>
        </w:rPr>
        <w:t xml:space="preserve">GraphPad Prism 9 (version 9.3.1) was used for analyses. Data were reported as mean ± </w:t>
      </w:r>
      <w:r w:rsidR="00435547">
        <w:rPr>
          <w:iCs/>
          <w:sz w:val="20"/>
        </w:rPr>
        <w:t>SD</w:t>
      </w:r>
      <w:r w:rsidR="001D33A7">
        <w:rPr>
          <w:iCs/>
          <w:sz w:val="20"/>
        </w:rPr>
        <w:t>,</w:t>
      </w:r>
      <w:r w:rsidR="00444700">
        <w:rPr>
          <w:iCs/>
          <w:sz w:val="20"/>
        </w:rPr>
        <w:t xml:space="preserve"> and the significance level was α=0.05. The data presented in this manuscript represents private medical information; therefore, the data</w:t>
      </w:r>
      <w:r w:rsidR="00444700" w:rsidRPr="00444F73">
        <w:rPr>
          <w:sz w:val="20"/>
        </w:rPr>
        <w:t xml:space="preserve"> </w:t>
      </w:r>
      <w:r w:rsidR="00B93B6E" w:rsidRPr="00444F73">
        <w:rPr>
          <w:sz w:val="20"/>
        </w:rPr>
        <w:t>provided by LSAH for this manuscript was</w:t>
      </w:r>
      <w:r w:rsidR="00444700">
        <w:rPr>
          <w:iCs/>
          <w:sz w:val="20"/>
        </w:rPr>
        <w:t xml:space="preserve"> de-identified and stratified by sex</w:t>
      </w:r>
      <w:r w:rsidR="003E2A51">
        <w:rPr>
          <w:iCs/>
          <w:sz w:val="20"/>
        </w:rPr>
        <w:t>.</w:t>
      </w:r>
    </w:p>
    <w:p w14:paraId="494C9DF5" w14:textId="03BB4724" w:rsidR="00444700" w:rsidRDefault="00444700" w:rsidP="00522CAE">
      <w:pPr>
        <w:rPr>
          <w:i/>
          <w:iCs/>
          <w:sz w:val="20"/>
        </w:rPr>
      </w:pPr>
    </w:p>
    <w:p w14:paraId="4A5E9465" w14:textId="77777777" w:rsidR="008B257F" w:rsidRDefault="008B257F" w:rsidP="008B257F">
      <w:pPr>
        <w:pStyle w:val="ieeehead"/>
      </w:pPr>
      <w:bookmarkStart w:id="9" w:name="_Toc115341741"/>
      <w:r>
        <w:t>4. Analysis of Crew Data</w:t>
      </w:r>
      <w:bookmarkEnd w:id="9"/>
    </w:p>
    <w:p w14:paraId="2219ABEC" w14:textId="1AD59CEC" w:rsidR="00D01E6F" w:rsidRPr="00D7566A" w:rsidRDefault="000F447D">
      <w:pPr>
        <w:pStyle w:val="IEEEsubhead"/>
        <w:rPr>
          <w:sz w:val="20"/>
        </w:rPr>
      </w:pPr>
      <w:r>
        <w:rPr>
          <w:sz w:val="20"/>
        </w:rPr>
        <w:t>Demographic Characteristics</w:t>
      </w:r>
    </w:p>
    <w:p w14:paraId="06E770A7" w14:textId="6DB9073A" w:rsidR="000F447D" w:rsidRPr="00451632" w:rsidRDefault="000F447D" w:rsidP="000F447D">
      <w:pPr>
        <w:pStyle w:val="IEEEsubhead"/>
        <w:spacing w:line="240" w:lineRule="auto"/>
        <w:contextualSpacing/>
        <w:rPr>
          <w:i w:val="0"/>
          <w:sz w:val="20"/>
        </w:rPr>
      </w:pPr>
      <w:r w:rsidRPr="000F447D">
        <w:rPr>
          <w:i w:val="0"/>
          <w:sz w:val="20"/>
        </w:rPr>
        <w:t xml:space="preserve">As of 2022, </w:t>
      </w:r>
      <w:r w:rsidR="008E78B1">
        <w:rPr>
          <w:i w:val="0"/>
          <w:sz w:val="20"/>
        </w:rPr>
        <w:t xml:space="preserve">there have been </w:t>
      </w:r>
      <w:r w:rsidRPr="000F447D">
        <w:rPr>
          <w:i w:val="0"/>
          <w:sz w:val="20"/>
        </w:rPr>
        <w:t xml:space="preserve">a total of 360 people selected </w:t>
      </w:r>
      <w:r w:rsidR="008E78B1">
        <w:rPr>
          <w:i w:val="0"/>
          <w:sz w:val="20"/>
        </w:rPr>
        <w:t>as</w:t>
      </w:r>
      <w:r w:rsidRPr="000F447D">
        <w:rPr>
          <w:i w:val="0"/>
          <w:sz w:val="20"/>
        </w:rPr>
        <w:t xml:space="preserve"> NASA astronauts</w:t>
      </w:r>
      <w:r w:rsidR="008E78B1">
        <w:rPr>
          <w:i w:val="0"/>
          <w:sz w:val="20"/>
        </w:rPr>
        <w:t>. Of these</w:t>
      </w:r>
      <w:r w:rsidR="003F449E">
        <w:rPr>
          <w:i w:val="0"/>
          <w:sz w:val="20"/>
        </w:rPr>
        <w:t>,</w:t>
      </w:r>
      <w:r w:rsidR="008E78B1">
        <w:rPr>
          <w:i w:val="0"/>
          <w:sz w:val="20"/>
        </w:rPr>
        <w:t xml:space="preserve"> </w:t>
      </w:r>
      <w:r w:rsidR="003F449E">
        <w:rPr>
          <w:i w:val="0"/>
          <w:sz w:val="20"/>
        </w:rPr>
        <w:t xml:space="preserve">a majority have been male (83%), with only </w:t>
      </w:r>
      <w:r w:rsidRPr="000F447D">
        <w:rPr>
          <w:i w:val="0"/>
          <w:sz w:val="20"/>
        </w:rPr>
        <w:t xml:space="preserve">17% </w:t>
      </w:r>
      <w:r w:rsidR="003F449E">
        <w:rPr>
          <w:i w:val="0"/>
          <w:sz w:val="20"/>
        </w:rPr>
        <w:t xml:space="preserve">of NASA astronauts </w:t>
      </w:r>
      <w:r w:rsidR="009B7A50">
        <w:rPr>
          <w:i w:val="0"/>
          <w:sz w:val="20"/>
        </w:rPr>
        <w:t>being female</w:t>
      </w:r>
      <w:r w:rsidRPr="000F447D">
        <w:rPr>
          <w:i w:val="0"/>
          <w:sz w:val="20"/>
        </w:rPr>
        <w:t xml:space="preserve"> </w:t>
      </w:r>
      <w:r w:rsidRPr="00451632">
        <w:rPr>
          <w:i w:val="0"/>
          <w:sz w:val="20"/>
        </w:rPr>
        <w:t xml:space="preserve">(Table </w:t>
      </w:r>
      <w:r w:rsidR="00504782" w:rsidRPr="00451632">
        <w:rPr>
          <w:i w:val="0"/>
          <w:sz w:val="20"/>
        </w:rPr>
        <w:t>1</w:t>
      </w:r>
      <w:r w:rsidRPr="00451632">
        <w:rPr>
          <w:i w:val="0"/>
          <w:sz w:val="20"/>
        </w:rPr>
        <w:t xml:space="preserve">). </w:t>
      </w:r>
      <w:r w:rsidR="000D1EB8" w:rsidRPr="00451632">
        <w:rPr>
          <w:i w:val="0"/>
          <w:sz w:val="20"/>
        </w:rPr>
        <w:t>Similarly, f</w:t>
      </w:r>
      <w:r w:rsidRPr="00451632">
        <w:rPr>
          <w:i w:val="0"/>
          <w:sz w:val="20"/>
        </w:rPr>
        <w:t xml:space="preserve">emale astronauts have performed far fewer space flight missions (12.7% </w:t>
      </w:r>
      <w:r w:rsidR="00C41E71" w:rsidRPr="00451632">
        <w:rPr>
          <w:i w:val="0"/>
          <w:sz w:val="20"/>
        </w:rPr>
        <w:t>vs</w:t>
      </w:r>
      <w:r w:rsidRPr="00451632">
        <w:rPr>
          <w:i w:val="0"/>
          <w:sz w:val="20"/>
        </w:rPr>
        <w:t xml:space="preserve"> 87.3% of male space flight missions)</w:t>
      </w:r>
      <w:r w:rsidR="000D1EB8" w:rsidRPr="00451632">
        <w:rPr>
          <w:i w:val="0"/>
          <w:sz w:val="20"/>
        </w:rPr>
        <w:t xml:space="preserve">. </w:t>
      </w:r>
      <w:r w:rsidR="006B2B33" w:rsidRPr="00451632">
        <w:rPr>
          <w:i w:val="0"/>
          <w:sz w:val="20"/>
        </w:rPr>
        <w:t xml:space="preserve">Age at selection </w:t>
      </w:r>
      <w:r w:rsidR="004A3E1C" w:rsidRPr="00451632">
        <w:rPr>
          <w:i w:val="0"/>
          <w:sz w:val="20"/>
        </w:rPr>
        <w:t xml:space="preserve">was </w:t>
      </w:r>
      <w:r w:rsidR="000F61E4" w:rsidRPr="00451632">
        <w:rPr>
          <w:i w:val="0"/>
          <w:sz w:val="20"/>
        </w:rPr>
        <w:t xml:space="preserve">comparable between male and female astronauts, </w:t>
      </w:r>
      <w:r w:rsidR="00A941D0" w:rsidRPr="00451632">
        <w:rPr>
          <w:i w:val="0"/>
          <w:sz w:val="20"/>
        </w:rPr>
        <w:t>all falling with the range of 25</w:t>
      </w:r>
      <w:r w:rsidR="001D33A7">
        <w:rPr>
          <w:i w:val="0"/>
          <w:sz w:val="20"/>
        </w:rPr>
        <w:t>–</w:t>
      </w:r>
      <w:r w:rsidR="00A941D0" w:rsidRPr="00451632">
        <w:rPr>
          <w:i w:val="0"/>
          <w:sz w:val="20"/>
        </w:rPr>
        <w:t xml:space="preserve">46 years of age. </w:t>
      </w:r>
      <w:r w:rsidR="00C70B61" w:rsidRPr="00451632">
        <w:rPr>
          <w:i w:val="0"/>
          <w:sz w:val="20"/>
        </w:rPr>
        <w:t xml:space="preserve">Likewise, </w:t>
      </w:r>
      <w:r w:rsidR="00EA511E" w:rsidRPr="00451632">
        <w:rPr>
          <w:i w:val="0"/>
          <w:sz w:val="20"/>
        </w:rPr>
        <w:t>male and female astronauts</w:t>
      </w:r>
      <w:r w:rsidR="00FE27DC" w:rsidRPr="00451632">
        <w:rPr>
          <w:i w:val="0"/>
          <w:sz w:val="20"/>
        </w:rPr>
        <w:t xml:space="preserve"> </w:t>
      </w:r>
      <w:r w:rsidR="004A3E1C" w:rsidRPr="00451632">
        <w:rPr>
          <w:i w:val="0"/>
          <w:sz w:val="20"/>
        </w:rPr>
        <w:t xml:space="preserve">were of </w:t>
      </w:r>
      <w:r w:rsidR="00FE27DC" w:rsidRPr="00451632">
        <w:rPr>
          <w:i w:val="0"/>
          <w:sz w:val="20"/>
        </w:rPr>
        <w:t>similar age at the time of their first space</w:t>
      </w:r>
      <w:r w:rsidR="00A22246" w:rsidRPr="00451632">
        <w:rPr>
          <w:i w:val="0"/>
          <w:sz w:val="20"/>
        </w:rPr>
        <w:t xml:space="preserve"> </w:t>
      </w:r>
      <w:r w:rsidR="00FE27DC" w:rsidRPr="00451632">
        <w:rPr>
          <w:i w:val="0"/>
          <w:sz w:val="20"/>
        </w:rPr>
        <w:t xml:space="preserve">flight mission, </w:t>
      </w:r>
      <w:r w:rsidR="00A22246" w:rsidRPr="00451632">
        <w:rPr>
          <w:i w:val="0"/>
          <w:sz w:val="20"/>
        </w:rPr>
        <w:t xml:space="preserve">which, on average, occurred 6 years after selection. </w:t>
      </w:r>
    </w:p>
    <w:p w14:paraId="357E38A9" w14:textId="658DBD73" w:rsidR="000F447D" w:rsidRPr="00451632" w:rsidRDefault="000F447D" w:rsidP="000F447D">
      <w:pPr>
        <w:pStyle w:val="IEEEsubhead"/>
        <w:spacing w:line="240" w:lineRule="auto"/>
        <w:contextualSpacing/>
        <w:rPr>
          <w:i w:val="0"/>
          <w:sz w:val="20"/>
        </w:rPr>
      </w:pPr>
    </w:p>
    <w:p w14:paraId="1475CA16" w14:textId="2EFE6CCF" w:rsidR="000F447D" w:rsidRDefault="000F447D" w:rsidP="000F447D">
      <w:pPr>
        <w:pStyle w:val="ieeenormal"/>
        <w:rPr>
          <w:b/>
          <w:sz w:val="20"/>
        </w:rPr>
      </w:pPr>
      <w:r w:rsidRPr="00451632">
        <w:rPr>
          <w:b/>
          <w:sz w:val="20"/>
        </w:rPr>
        <w:t>Table 1. NASA</w:t>
      </w:r>
      <w:r w:rsidRPr="00F25B1E">
        <w:rPr>
          <w:b/>
          <w:sz w:val="20"/>
        </w:rPr>
        <w:t xml:space="preserve"> Astronaut Demographics Grouped by Sex</w:t>
      </w:r>
    </w:p>
    <w:tbl>
      <w:tblPr>
        <w:tblStyle w:val="TableGrid"/>
        <w:tblW w:w="0" w:type="auto"/>
        <w:tblLook w:val="04A0" w:firstRow="1" w:lastRow="0" w:firstColumn="1" w:lastColumn="0" w:noHBand="0" w:noVBand="1"/>
      </w:tblPr>
      <w:tblGrid>
        <w:gridCol w:w="2314"/>
        <w:gridCol w:w="1310"/>
        <w:gridCol w:w="1226"/>
      </w:tblGrid>
      <w:tr w:rsidR="006B1527" w:rsidRPr="006B1527" w14:paraId="1804EB99" w14:textId="77777777" w:rsidTr="00AA2595">
        <w:trPr>
          <w:trHeight w:val="315"/>
        </w:trPr>
        <w:tc>
          <w:tcPr>
            <w:tcW w:w="2314" w:type="dxa"/>
            <w:shd w:val="clear" w:color="auto" w:fill="BFBFBF" w:themeFill="background1" w:themeFillShade="BF"/>
            <w:noWrap/>
            <w:hideMark/>
          </w:tcPr>
          <w:p w14:paraId="380FF664" w14:textId="0DE1A099" w:rsidR="006B1527" w:rsidRPr="006B1527" w:rsidRDefault="006B1527" w:rsidP="006B1527">
            <w:pPr>
              <w:pStyle w:val="IEEEsubhead"/>
              <w:contextualSpacing/>
              <w:rPr>
                <w:b/>
                <w:bCs/>
                <w:i w:val="0"/>
                <w:iCs/>
                <w:sz w:val="20"/>
              </w:rPr>
            </w:pPr>
            <w:r w:rsidRPr="006B1527">
              <w:rPr>
                <w:b/>
                <w:bCs/>
                <w:i w:val="0"/>
                <w:iCs/>
                <w:sz w:val="20"/>
              </w:rPr>
              <w:t>Demographics</w:t>
            </w:r>
          </w:p>
        </w:tc>
        <w:tc>
          <w:tcPr>
            <w:tcW w:w="1310" w:type="dxa"/>
            <w:shd w:val="clear" w:color="auto" w:fill="BFBFBF" w:themeFill="background1" w:themeFillShade="BF"/>
            <w:noWrap/>
            <w:hideMark/>
          </w:tcPr>
          <w:p w14:paraId="576C1FA3" w14:textId="77777777" w:rsidR="006B1527" w:rsidRPr="006B1527" w:rsidRDefault="006B1527" w:rsidP="006B1527">
            <w:pPr>
              <w:pStyle w:val="IEEEsubhead"/>
              <w:contextualSpacing/>
              <w:rPr>
                <w:b/>
                <w:bCs/>
                <w:i w:val="0"/>
                <w:iCs/>
                <w:sz w:val="20"/>
              </w:rPr>
            </w:pPr>
            <w:r w:rsidRPr="006B1527">
              <w:rPr>
                <w:b/>
                <w:bCs/>
                <w:i w:val="0"/>
                <w:iCs/>
                <w:sz w:val="20"/>
              </w:rPr>
              <w:t xml:space="preserve">Male </w:t>
            </w:r>
          </w:p>
        </w:tc>
        <w:tc>
          <w:tcPr>
            <w:tcW w:w="1226" w:type="dxa"/>
            <w:shd w:val="clear" w:color="auto" w:fill="BFBFBF" w:themeFill="background1" w:themeFillShade="BF"/>
            <w:noWrap/>
            <w:hideMark/>
          </w:tcPr>
          <w:p w14:paraId="6A068ABA" w14:textId="77777777" w:rsidR="006B1527" w:rsidRPr="006B1527" w:rsidRDefault="006B1527" w:rsidP="006B1527">
            <w:pPr>
              <w:pStyle w:val="IEEEsubhead"/>
              <w:contextualSpacing/>
              <w:rPr>
                <w:b/>
                <w:bCs/>
                <w:i w:val="0"/>
                <w:iCs/>
                <w:sz w:val="20"/>
              </w:rPr>
            </w:pPr>
            <w:r w:rsidRPr="006B1527">
              <w:rPr>
                <w:b/>
                <w:bCs/>
                <w:i w:val="0"/>
                <w:iCs/>
                <w:sz w:val="20"/>
              </w:rPr>
              <w:t>Female</w:t>
            </w:r>
          </w:p>
        </w:tc>
      </w:tr>
      <w:tr w:rsidR="006B1527" w:rsidRPr="006B1527" w14:paraId="41E86620" w14:textId="77777777" w:rsidTr="00AA2595">
        <w:trPr>
          <w:trHeight w:val="300"/>
        </w:trPr>
        <w:tc>
          <w:tcPr>
            <w:tcW w:w="2314" w:type="dxa"/>
            <w:noWrap/>
            <w:hideMark/>
          </w:tcPr>
          <w:p w14:paraId="0FCF00E3" w14:textId="77777777" w:rsidR="006B1527" w:rsidRPr="006B1527" w:rsidRDefault="006B1527" w:rsidP="00125B33">
            <w:pPr>
              <w:pStyle w:val="IEEEsubhead"/>
              <w:contextualSpacing/>
              <w:jc w:val="left"/>
              <w:rPr>
                <w:b/>
                <w:bCs/>
                <w:i w:val="0"/>
                <w:iCs/>
                <w:sz w:val="20"/>
              </w:rPr>
            </w:pPr>
            <w:r w:rsidRPr="006B1527">
              <w:rPr>
                <w:b/>
                <w:bCs/>
                <w:i w:val="0"/>
                <w:iCs/>
                <w:sz w:val="20"/>
              </w:rPr>
              <w:t>Astronauts (n, %)</w:t>
            </w:r>
          </w:p>
        </w:tc>
        <w:tc>
          <w:tcPr>
            <w:tcW w:w="1310" w:type="dxa"/>
            <w:noWrap/>
            <w:hideMark/>
          </w:tcPr>
          <w:p w14:paraId="1361AFB4" w14:textId="77777777" w:rsidR="006B1527" w:rsidRPr="006B1527" w:rsidRDefault="006B1527" w:rsidP="006B1527">
            <w:pPr>
              <w:pStyle w:val="IEEEsubhead"/>
              <w:contextualSpacing/>
              <w:rPr>
                <w:i w:val="0"/>
                <w:iCs/>
                <w:sz w:val="20"/>
              </w:rPr>
            </w:pPr>
            <w:r w:rsidRPr="006B1527">
              <w:rPr>
                <w:i w:val="0"/>
                <w:iCs/>
                <w:sz w:val="20"/>
              </w:rPr>
              <w:t>299 (83.1%)</w:t>
            </w:r>
          </w:p>
        </w:tc>
        <w:tc>
          <w:tcPr>
            <w:tcW w:w="1226" w:type="dxa"/>
            <w:noWrap/>
            <w:hideMark/>
          </w:tcPr>
          <w:p w14:paraId="259E3873" w14:textId="77777777" w:rsidR="006B1527" w:rsidRPr="006B1527" w:rsidRDefault="006B1527" w:rsidP="006B1527">
            <w:pPr>
              <w:pStyle w:val="IEEEsubhead"/>
              <w:contextualSpacing/>
              <w:rPr>
                <w:i w:val="0"/>
                <w:iCs/>
                <w:sz w:val="20"/>
              </w:rPr>
            </w:pPr>
            <w:r w:rsidRPr="006B1527">
              <w:rPr>
                <w:i w:val="0"/>
                <w:iCs/>
                <w:sz w:val="20"/>
              </w:rPr>
              <w:t>61 (16.9%)</w:t>
            </w:r>
          </w:p>
        </w:tc>
      </w:tr>
      <w:tr w:rsidR="006B1527" w:rsidRPr="006B1527" w14:paraId="2F1C3DCB" w14:textId="77777777" w:rsidTr="00AA2595">
        <w:trPr>
          <w:trHeight w:val="300"/>
        </w:trPr>
        <w:tc>
          <w:tcPr>
            <w:tcW w:w="2314" w:type="dxa"/>
            <w:noWrap/>
            <w:hideMark/>
          </w:tcPr>
          <w:p w14:paraId="0BA2A502" w14:textId="665C4C70" w:rsidR="006B1527" w:rsidRPr="006B1527" w:rsidRDefault="006B1527" w:rsidP="00125B33">
            <w:pPr>
              <w:pStyle w:val="IEEEsubhead"/>
              <w:contextualSpacing/>
              <w:jc w:val="left"/>
              <w:rPr>
                <w:b/>
                <w:bCs/>
                <w:i w:val="0"/>
                <w:iCs/>
                <w:sz w:val="20"/>
              </w:rPr>
            </w:pPr>
            <w:r w:rsidRPr="006B1527">
              <w:rPr>
                <w:b/>
                <w:bCs/>
                <w:i w:val="0"/>
                <w:iCs/>
                <w:sz w:val="20"/>
              </w:rPr>
              <w:t>Astronauts with ≥</w:t>
            </w:r>
            <w:r w:rsidR="001D33A7">
              <w:rPr>
                <w:b/>
                <w:bCs/>
                <w:i w:val="0"/>
                <w:iCs/>
                <w:sz w:val="20"/>
              </w:rPr>
              <w:t xml:space="preserve"> </w:t>
            </w:r>
            <w:r w:rsidRPr="006B1527">
              <w:rPr>
                <w:b/>
                <w:bCs/>
                <w:i w:val="0"/>
                <w:iCs/>
                <w:sz w:val="20"/>
              </w:rPr>
              <w:t>1 space flight (n, %)</w:t>
            </w:r>
          </w:p>
        </w:tc>
        <w:tc>
          <w:tcPr>
            <w:tcW w:w="1310" w:type="dxa"/>
            <w:noWrap/>
            <w:hideMark/>
          </w:tcPr>
          <w:p w14:paraId="79A0E6DC" w14:textId="77777777" w:rsidR="006B1527" w:rsidRPr="006B1527" w:rsidRDefault="006B1527" w:rsidP="006B1527">
            <w:pPr>
              <w:pStyle w:val="IEEEsubhead"/>
              <w:contextualSpacing/>
              <w:rPr>
                <w:i w:val="0"/>
                <w:iCs/>
                <w:sz w:val="20"/>
              </w:rPr>
            </w:pPr>
            <w:r w:rsidRPr="006B1527">
              <w:rPr>
                <w:i w:val="0"/>
                <w:iCs/>
                <w:sz w:val="20"/>
              </w:rPr>
              <w:t>270 (84.4%)</w:t>
            </w:r>
          </w:p>
        </w:tc>
        <w:tc>
          <w:tcPr>
            <w:tcW w:w="1226" w:type="dxa"/>
            <w:noWrap/>
            <w:hideMark/>
          </w:tcPr>
          <w:p w14:paraId="2CC57B69" w14:textId="77777777" w:rsidR="006B1527" w:rsidRPr="006B1527" w:rsidRDefault="006B1527" w:rsidP="006B1527">
            <w:pPr>
              <w:pStyle w:val="IEEEsubhead"/>
              <w:contextualSpacing/>
              <w:rPr>
                <w:i w:val="0"/>
                <w:iCs/>
                <w:sz w:val="20"/>
              </w:rPr>
            </w:pPr>
            <w:r w:rsidRPr="006B1527">
              <w:rPr>
                <w:i w:val="0"/>
                <w:iCs/>
                <w:sz w:val="20"/>
              </w:rPr>
              <w:t>50 (15.6%)</w:t>
            </w:r>
          </w:p>
        </w:tc>
      </w:tr>
      <w:tr w:rsidR="006B1527" w:rsidRPr="006B1527" w14:paraId="37594102" w14:textId="77777777" w:rsidTr="00AA2595">
        <w:trPr>
          <w:trHeight w:val="300"/>
        </w:trPr>
        <w:tc>
          <w:tcPr>
            <w:tcW w:w="2314" w:type="dxa"/>
            <w:noWrap/>
            <w:hideMark/>
          </w:tcPr>
          <w:p w14:paraId="697B55A2" w14:textId="77777777" w:rsidR="006B1527" w:rsidRPr="006B1527" w:rsidRDefault="006B1527" w:rsidP="00125B33">
            <w:pPr>
              <w:pStyle w:val="IEEEsubhead"/>
              <w:contextualSpacing/>
              <w:jc w:val="left"/>
              <w:rPr>
                <w:b/>
                <w:bCs/>
                <w:i w:val="0"/>
                <w:iCs/>
                <w:sz w:val="20"/>
              </w:rPr>
            </w:pPr>
            <w:r w:rsidRPr="006B1527">
              <w:rPr>
                <w:b/>
                <w:bCs/>
                <w:i w:val="0"/>
                <w:iCs/>
                <w:sz w:val="20"/>
              </w:rPr>
              <w:t>Space Flight Missions (n, %)</w:t>
            </w:r>
          </w:p>
        </w:tc>
        <w:tc>
          <w:tcPr>
            <w:tcW w:w="1310" w:type="dxa"/>
            <w:noWrap/>
            <w:hideMark/>
          </w:tcPr>
          <w:p w14:paraId="3B910D3B" w14:textId="77777777" w:rsidR="006B1527" w:rsidRPr="006B1527" w:rsidRDefault="006B1527" w:rsidP="006B1527">
            <w:pPr>
              <w:pStyle w:val="IEEEsubhead"/>
              <w:contextualSpacing/>
              <w:rPr>
                <w:i w:val="0"/>
                <w:iCs/>
                <w:sz w:val="20"/>
              </w:rPr>
            </w:pPr>
            <w:r w:rsidRPr="006B1527">
              <w:rPr>
                <w:i w:val="0"/>
                <w:iCs/>
                <w:sz w:val="20"/>
              </w:rPr>
              <w:t>955 (87.3%)</w:t>
            </w:r>
          </w:p>
        </w:tc>
        <w:tc>
          <w:tcPr>
            <w:tcW w:w="1226" w:type="dxa"/>
            <w:noWrap/>
            <w:hideMark/>
          </w:tcPr>
          <w:p w14:paraId="46B5610E" w14:textId="77777777" w:rsidR="006B1527" w:rsidRPr="006B1527" w:rsidRDefault="006B1527" w:rsidP="006B1527">
            <w:pPr>
              <w:pStyle w:val="IEEEsubhead"/>
              <w:contextualSpacing/>
              <w:rPr>
                <w:i w:val="0"/>
                <w:iCs/>
                <w:sz w:val="20"/>
              </w:rPr>
            </w:pPr>
            <w:r w:rsidRPr="006B1527">
              <w:rPr>
                <w:i w:val="0"/>
                <w:iCs/>
                <w:sz w:val="20"/>
              </w:rPr>
              <w:t>139 (12.7%)</w:t>
            </w:r>
          </w:p>
        </w:tc>
      </w:tr>
      <w:tr w:rsidR="006B1527" w:rsidRPr="006B1527" w14:paraId="438F5FF9" w14:textId="77777777" w:rsidTr="00AA2595">
        <w:trPr>
          <w:trHeight w:val="300"/>
        </w:trPr>
        <w:tc>
          <w:tcPr>
            <w:tcW w:w="2314" w:type="dxa"/>
            <w:shd w:val="clear" w:color="auto" w:fill="BFBFBF" w:themeFill="background1" w:themeFillShade="BF"/>
            <w:noWrap/>
            <w:hideMark/>
          </w:tcPr>
          <w:p w14:paraId="3CC67607" w14:textId="38531FCE" w:rsidR="006B1527" w:rsidRPr="006B1527" w:rsidRDefault="006B1527" w:rsidP="00125B33">
            <w:pPr>
              <w:pStyle w:val="IEEEsubhead"/>
              <w:contextualSpacing/>
              <w:jc w:val="left"/>
              <w:rPr>
                <w:i w:val="0"/>
                <w:iCs/>
                <w:sz w:val="20"/>
              </w:rPr>
            </w:pPr>
            <w:r w:rsidRPr="006B1527">
              <w:rPr>
                <w:i w:val="0"/>
                <w:iCs/>
                <w:sz w:val="20"/>
              </w:rPr>
              <w:t> </w:t>
            </w:r>
          </w:p>
        </w:tc>
        <w:tc>
          <w:tcPr>
            <w:tcW w:w="1310" w:type="dxa"/>
            <w:shd w:val="clear" w:color="auto" w:fill="BFBFBF" w:themeFill="background1" w:themeFillShade="BF"/>
            <w:noWrap/>
            <w:hideMark/>
          </w:tcPr>
          <w:p w14:paraId="24AAC189" w14:textId="77777777" w:rsidR="006B1527" w:rsidRPr="006B1527" w:rsidRDefault="006B1527" w:rsidP="006B1527">
            <w:pPr>
              <w:pStyle w:val="IEEEsubhead"/>
              <w:contextualSpacing/>
              <w:rPr>
                <w:i w:val="0"/>
                <w:iCs/>
                <w:sz w:val="20"/>
              </w:rPr>
            </w:pPr>
            <w:proofErr w:type="spellStart"/>
            <w:r w:rsidRPr="006B1527">
              <w:rPr>
                <w:i w:val="0"/>
                <w:iCs/>
                <w:sz w:val="20"/>
              </w:rPr>
              <w:t>Mean±SD</w:t>
            </w:r>
            <w:proofErr w:type="spellEnd"/>
          </w:p>
        </w:tc>
        <w:tc>
          <w:tcPr>
            <w:tcW w:w="1226" w:type="dxa"/>
            <w:shd w:val="clear" w:color="auto" w:fill="BFBFBF" w:themeFill="background1" w:themeFillShade="BF"/>
            <w:noWrap/>
            <w:hideMark/>
          </w:tcPr>
          <w:p w14:paraId="45CF7A30" w14:textId="77777777" w:rsidR="006B1527" w:rsidRPr="006B1527" w:rsidRDefault="006B1527" w:rsidP="006B1527">
            <w:pPr>
              <w:pStyle w:val="IEEEsubhead"/>
              <w:contextualSpacing/>
              <w:rPr>
                <w:i w:val="0"/>
                <w:iCs/>
                <w:sz w:val="20"/>
              </w:rPr>
            </w:pPr>
            <w:proofErr w:type="spellStart"/>
            <w:r w:rsidRPr="006B1527">
              <w:rPr>
                <w:i w:val="0"/>
                <w:iCs/>
                <w:sz w:val="20"/>
              </w:rPr>
              <w:t>Mean±SD</w:t>
            </w:r>
            <w:proofErr w:type="spellEnd"/>
          </w:p>
        </w:tc>
      </w:tr>
      <w:tr w:rsidR="006B1527" w:rsidRPr="006B1527" w14:paraId="59E82FD1" w14:textId="77777777" w:rsidTr="00AA2595">
        <w:trPr>
          <w:trHeight w:val="300"/>
        </w:trPr>
        <w:tc>
          <w:tcPr>
            <w:tcW w:w="2314" w:type="dxa"/>
            <w:noWrap/>
            <w:hideMark/>
          </w:tcPr>
          <w:p w14:paraId="6E61B9CE" w14:textId="77777777" w:rsidR="006B1527" w:rsidRPr="006B1527" w:rsidRDefault="006B1527" w:rsidP="00125B33">
            <w:pPr>
              <w:pStyle w:val="IEEEsubhead"/>
              <w:contextualSpacing/>
              <w:jc w:val="left"/>
              <w:rPr>
                <w:b/>
                <w:bCs/>
                <w:i w:val="0"/>
                <w:iCs/>
                <w:sz w:val="20"/>
              </w:rPr>
            </w:pPr>
            <w:r w:rsidRPr="006B1527">
              <w:rPr>
                <w:b/>
                <w:bCs/>
                <w:i w:val="0"/>
                <w:iCs/>
                <w:sz w:val="20"/>
              </w:rPr>
              <w:t>Age at selection (</w:t>
            </w:r>
            <w:proofErr w:type="spellStart"/>
            <w:r w:rsidRPr="006B1527">
              <w:rPr>
                <w:b/>
                <w:bCs/>
                <w:i w:val="0"/>
                <w:iCs/>
                <w:sz w:val="20"/>
              </w:rPr>
              <w:t>yr</w:t>
            </w:r>
            <w:proofErr w:type="spellEnd"/>
            <w:r w:rsidRPr="006B1527">
              <w:rPr>
                <w:b/>
                <w:bCs/>
                <w:i w:val="0"/>
                <w:iCs/>
                <w:sz w:val="20"/>
              </w:rPr>
              <w:t>)</w:t>
            </w:r>
          </w:p>
        </w:tc>
        <w:tc>
          <w:tcPr>
            <w:tcW w:w="1310" w:type="dxa"/>
            <w:noWrap/>
            <w:hideMark/>
          </w:tcPr>
          <w:p w14:paraId="362218AF" w14:textId="77777777" w:rsidR="006B1527" w:rsidRPr="006B1527" w:rsidRDefault="006B1527" w:rsidP="006B1527">
            <w:pPr>
              <w:pStyle w:val="IEEEsubhead"/>
              <w:contextualSpacing/>
              <w:rPr>
                <w:i w:val="0"/>
                <w:iCs/>
                <w:sz w:val="20"/>
              </w:rPr>
            </w:pPr>
            <w:r w:rsidRPr="006B1527">
              <w:rPr>
                <w:i w:val="0"/>
                <w:iCs/>
                <w:sz w:val="20"/>
              </w:rPr>
              <w:t>34.4±3.7</w:t>
            </w:r>
          </w:p>
        </w:tc>
        <w:tc>
          <w:tcPr>
            <w:tcW w:w="1226" w:type="dxa"/>
            <w:noWrap/>
            <w:hideMark/>
          </w:tcPr>
          <w:p w14:paraId="5519CD5C" w14:textId="77777777" w:rsidR="006B1527" w:rsidRPr="006B1527" w:rsidRDefault="006B1527" w:rsidP="006B1527">
            <w:pPr>
              <w:pStyle w:val="IEEEsubhead"/>
              <w:contextualSpacing/>
              <w:rPr>
                <w:i w:val="0"/>
                <w:iCs/>
                <w:sz w:val="20"/>
              </w:rPr>
            </w:pPr>
            <w:r w:rsidRPr="006B1527">
              <w:rPr>
                <w:i w:val="0"/>
                <w:iCs/>
                <w:sz w:val="20"/>
              </w:rPr>
              <w:t>32.5±3.5</w:t>
            </w:r>
          </w:p>
        </w:tc>
      </w:tr>
      <w:tr w:rsidR="006B1527" w:rsidRPr="006B1527" w14:paraId="1E0DE9B5" w14:textId="77777777" w:rsidTr="00AA2595">
        <w:trPr>
          <w:trHeight w:val="300"/>
        </w:trPr>
        <w:tc>
          <w:tcPr>
            <w:tcW w:w="2314" w:type="dxa"/>
            <w:noWrap/>
            <w:hideMark/>
          </w:tcPr>
          <w:p w14:paraId="3B7F4642" w14:textId="77777777" w:rsidR="006B1527" w:rsidRPr="006B1527" w:rsidRDefault="006B1527" w:rsidP="00125B33">
            <w:pPr>
              <w:pStyle w:val="IEEEsubhead"/>
              <w:contextualSpacing/>
              <w:jc w:val="left"/>
              <w:rPr>
                <w:b/>
                <w:bCs/>
                <w:i w:val="0"/>
                <w:iCs/>
                <w:sz w:val="20"/>
              </w:rPr>
            </w:pPr>
            <w:r w:rsidRPr="006B1527">
              <w:rPr>
                <w:b/>
                <w:bCs/>
                <w:i w:val="0"/>
                <w:iCs/>
                <w:sz w:val="20"/>
              </w:rPr>
              <w:t>Age at first mission (</w:t>
            </w:r>
            <w:proofErr w:type="spellStart"/>
            <w:r w:rsidRPr="006B1527">
              <w:rPr>
                <w:b/>
                <w:bCs/>
                <w:i w:val="0"/>
                <w:iCs/>
                <w:sz w:val="20"/>
              </w:rPr>
              <w:t>yr</w:t>
            </w:r>
            <w:proofErr w:type="spellEnd"/>
            <w:r w:rsidRPr="006B1527">
              <w:rPr>
                <w:b/>
                <w:bCs/>
                <w:i w:val="0"/>
                <w:iCs/>
                <w:sz w:val="20"/>
              </w:rPr>
              <w:t>)</w:t>
            </w:r>
          </w:p>
        </w:tc>
        <w:tc>
          <w:tcPr>
            <w:tcW w:w="1310" w:type="dxa"/>
            <w:noWrap/>
            <w:hideMark/>
          </w:tcPr>
          <w:p w14:paraId="1CB729F2" w14:textId="77777777" w:rsidR="006B1527" w:rsidRPr="006B1527" w:rsidRDefault="006B1527" w:rsidP="006B1527">
            <w:pPr>
              <w:pStyle w:val="IEEEsubhead"/>
              <w:contextualSpacing/>
              <w:rPr>
                <w:i w:val="0"/>
                <w:iCs/>
                <w:sz w:val="20"/>
              </w:rPr>
            </w:pPr>
            <w:r w:rsidRPr="006B1527">
              <w:rPr>
                <w:i w:val="0"/>
                <w:iCs/>
                <w:sz w:val="20"/>
              </w:rPr>
              <w:t>40.7±4.6</w:t>
            </w:r>
          </w:p>
        </w:tc>
        <w:tc>
          <w:tcPr>
            <w:tcW w:w="1226" w:type="dxa"/>
            <w:noWrap/>
            <w:hideMark/>
          </w:tcPr>
          <w:p w14:paraId="39D0E5D5" w14:textId="77777777" w:rsidR="006B1527" w:rsidRPr="006B1527" w:rsidRDefault="006B1527" w:rsidP="006B1527">
            <w:pPr>
              <w:pStyle w:val="IEEEsubhead"/>
              <w:contextualSpacing/>
              <w:rPr>
                <w:i w:val="0"/>
                <w:iCs/>
                <w:sz w:val="20"/>
              </w:rPr>
            </w:pPr>
            <w:r w:rsidRPr="006B1527">
              <w:rPr>
                <w:i w:val="0"/>
                <w:iCs/>
                <w:sz w:val="20"/>
              </w:rPr>
              <w:t>37.8±4.2</w:t>
            </w:r>
          </w:p>
        </w:tc>
      </w:tr>
      <w:tr w:rsidR="006B1527" w:rsidRPr="006B1527" w14:paraId="196FF569" w14:textId="77777777" w:rsidTr="00AA2595">
        <w:trPr>
          <w:trHeight w:val="300"/>
        </w:trPr>
        <w:tc>
          <w:tcPr>
            <w:tcW w:w="2314" w:type="dxa"/>
            <w:noWrap/>
            <w:hideMark/>
          </w:tcPr>
          <w:p w14:paraId="48746179" w14:textId="77777777" w:rsidR="006B1527" w:rsidRPr="006B1527" w:rsidRDefault="006B1527" w:rsidP="00125B33">
            <w:pPr>
              <w:pStyle w:val="IEEEsubhead"/>
              <w:contextualSpacing/>
              <w:jc w:val="left"/>
              <w:rPr>
                <w:b/>
                <w:bCs/>
                <w:i w:val="0"/>
                <w:iCs/>
                <w:sz w:val="20"/>
              </w:rPr>
            </w:pPr>
            <w:r w:rsidRPr="006B1527">
              <w:rPr>
                <w:b/>
                <w:bCs/>
                <w:i w:val="0"/>
                <w:iCs/>
                <w:sz w:val="20"/>
              </w:rPr>
              <w:t xml:space="preserve">Flight Duration (days) </w:t>
            </w:r>
          </w:p>
        </w:tc>
        <w:tc>
          <w:tcPr>
            <w:tcW w:w="1310" w:type="dxa"/>
            <w:noWrap/>
            <w:hideMark/>
          </w:tcPr>
          <w:p w14:paraId="33CC39EC" w14:textId="77777777" w:rsidR="006B1527" w:rsidRPr="006B1527" w:rsidRDefault="006B1527" w:rsidP="006B1527">
            <w:pPr>
              <w:pStyle w:val="IEEEsubhead"/>
              <w:contextualSpacing/>
              <w:rPr>
                <w:i w:val="0"/>
                <w:iCs/>
                <w:sz w:val="20"/>
              </w:rPr>
            </w:pPr>
            <w:r w:rsidRPr="006B1527">
              <w:rPr>
                <w:i w:val="0"/>
                <w:iCs/>
                <w:sz w:val="20"/>
              </w:rPr>
              <w:t>25.7±49.7</w:t>
            </w:r>
          </w:p>
        </w:tc>
        <w:tc>
          <w:tcPr>
            <w:tcW w:w="1226" w:type="dxa"/>
            <w:noWrap/>
            <w:hideMark/>
          </w:tcPr>
          <w:p w14:paraId="3CD6D9D8" w14:textId="77777777" w:rsidR="006B1527" w:rsidRPr="006B1527" w:rsidRDefault="006B1527" w:rsidP="006B1527">
            <w:pPr>
              <w:pStyle w:val="IEEEsubhead"/>
              <w:contextualSpacing/>
              <w:rPr>
                <w:i w:val="0"/>
                <w:iCs/>
                <w:sz w:val="20"/>
              </w:rPr>
            </w:pPr>
            <w:r w:rsidRPr="006B1527">
              <w:rPr>
                <w:i w:val="0"/>
                <w:iCs/>
                <w:sz w:val="20"/>
              </w:rPr>
              <w:t>40.6±68.7</w:t>
            </w:r>
          </w:p>
        </w:tc>
      </w:tr>
      <w:tr w:rsidR="006B1527" w:rsidRPr="006B1527" w14:paraId="71235639" w14:textId="77777777" w:rsidTr="00AA2595">
        <w:trPr>
          <w:trHeight w:val="300"/>
        </w:trPr>
        <w:tc>
          <w:tcPr>
            <w:tcW w:w="2314" w:type="dxa"/>
            <w:noWrap/>
            <w:hideMark/>
          </w:tcPr>
          <w:p w14:paraId="77266A9F" w14:textId="77777777" w:rsidR="006B1527" w:rsidRPr="006B1527" w:rsidRDefault="006B1527" w:rsidP="00125B33">
            <w:pPr>
              <w:pStyle w:val="IEEEsubhead"/>
              <w:contextualSpacing/>
              <w:jc w:val="left"/>
              <w:rPr>
                <w:b/>
                <w:bCs/>
                <w:i w:val="0"/>
                <w:iCs/>
                <w:sz w:val="20"/>
              </w:rPr>
            </w:pPr>
            <w:r w:rsidRPr="006B1527">
              <w:rPr>
                <w:b/>
                <w:bCs/>
                <w:i w:val="0"/>
                <w:iCs/>
                <w:sz w:val="20"/>
              </w:rPr>
              <w:t>Cumulative Duration in Space (days)</w:t>
            </w:r>
          </w:p>
        </w:tc>
        <w:tc>
          <w:tcPr>
            <w:tcW w:w="1310" w:type="dxa"/>
            <w:noWrap/>
            <w:hideMark/>
          </w:tcPr>
          <w:p w14:paraId="17D55FC8" w14:textId="77777777" w:rsidR="006B1527" w:rsidRPr="006B1527" w:rsidRDefault="006B1527" w:rsidP="006B1527">
            <w:pPr>
              <w:pStyle w:val="IEEEsubhead"/>
              <w:contextualSpacing/>
              <w:rPr>
                <w:i w:val="0"/>
                <w:iCs/>
                <w:sz w:val="20"/>
              </w:rPr>
            </w:pPr>
            <w:r w:rsidRPr="006B1527">
              <w:rPr>
                <w:i w:val="0"/>
                <w:iCs/>
                <w:sz w:val="20"/>
              </w:rPr>
              <w:t>67.6±94.8</w:t>
            </w:r>
          </w:p>
        </w:tc>
        <w:tc>
          <w:tcPr>
            <w:tcW w:w="1226" w:type="dxa"/>
            <w:noWrap/>
            <w:hideMark/>
          </w:tcPr>
          <w:p w14:paraId="6FC8459C" w14:textId="77777777" w:rsidR="006B1527" w:rsidRPr="006B1527" w:rsidRDefault="006B1527" w:rsidP="006B1527">
            <w:pPr>
              <w:pStyle w:val="IEEEsubhead"/>
              <w:contextualSpacing/>
              <w:rPr>
                <w:i w:val="0"/>
                <w:iCs/>
                <w:sz w:val="20"/>
              </w:rPr>
            </w:pPr>
            <w:r w:rsidRPr="006B1527">
              <w:rPr>
                <w:i w:val="0"/>
                <w:iCs/>
                <w:sz w:val="20"/>
              </w:rPr>
              <w:t>102.4±127.2</w:t>
            </w:r>
          </w:p>
        </w:tc>
      </w:tr>
    </w:tbl>
    <w:p w14:paraId="5EEBBB1A" w14:textId="04BC897B" w:rsidR="000F447D" w:rsidRDefault="000F447D" w:rsidP="000F447D">
      <w:pPr>
        <w:pStyle w:val="IEEEsubhead"/>
        <w:spacing w:line="240" w:lineRule="auto"/>
        <w:contextualSpacing/>
        <w:rPr>
          <w:i w:val="0"/>
          <w:sz w:val="20"/>
        </w:rPr>
      </w:pPr>
    </w:p>
    <w:p w14:paraId="18C0EFBB" w14:textId="74409A6C" w:rsidR="000F447D" w:rsidRDefault="000F447D" w:rsidP="000F447D">
      <w:pPr>
        <w:pStyle w:val="IEEEsubhead"/>
        <w:spacing w:line="240" w:lineRule="auto"/>
        <w:contextualSpacing/>
        <w:rPr>
          <w:i w:val="0"/>
          <w:sz w:val="20"/>
        </w:rPr>
      </w:pPr>
    </w:p>
    <w:p w14:paraId="19A3ADB1" w14:textId="1ABA4188" w:rsidR="00D01E6F" w:rsidRPr="00057C2F" w:rsidRDefault="00370D63" w:rsidP="00057C2F">
      <w:pPr>
        <w:pStyle w:val="IEEEsubhead"/>
        <w:rPr>
          <w:sz w:val="20"/>
        </w:rPr>
      </w:pPr>
      <w:r>
        <w:rPr>
          <w:sz w:val="20"/>
        </w:rPr>
        <w:t>Injury</w:t>
      </w:r>
    </w:p>
    <w:p w14:paraId="45B91E88" w14:textId="15DF5FD2" w:rsidR="00F25461" w:rsidRDefault="00370D63" w:rsidP="00370D63">
      <w:pPr>
        <w:rPr>
          <w:sz w:val="20"/>
          <w:szCs w:val="20"/>
        </w:rPr>
      </w:pPr>
      <w:r w:rsidRPr="00370D63">
        <w:rPr>
          <w:sz w:val="20"/>
          <w:szCs w:val="20"/>
        </w:rPr>
        <w:t xml:space="preserve">Preliminary data </w:t>
      </w:r>
      <w:r w:rsidR="00D850AC">
        <w:rPr>
          <w:sz w:val="20"/>
          <w:szCs w:val="20"/>
        </w:rPr>
        <w:t xml:space="preserve">(as of August 2022) </w:t>
      </w:r>
      <w:r w:rsidRPr="00370D63">
        <w:rPr>
          <w:sz w:val="20"/>
          <w:szCs w:val="20"/>
        </w:rPr>
        <w:t>for astronaut musculoskeletal injuries and diagnoses</w:t>
      </w:r>
      <w:r w:rsidR="00D850AC">
        <w:rPr>
          <w:sz w:val="20"/>
          <w:szCs w:val="20"/>
        </w:rPr>
        <w:t xml:space="preserve"> include those determined to be</w:t>
      </w:r>
      <w:r w:rsidRPr="00370D63">
        <w:rPr>
          <w:sz w:val="20"/>
          <w:szCs w:val="20"/>
        </w:rPr>
        <w:t xml:space="preserve"> muscle sprains/strains, tendinitis/tendinopathy, fracture, and diagnosis of low bone mineral density</w:t>
      </w:r>
      <w:r w:rsidR="00D850AC">
        <w:rPr>
          <w:sz w:val="20"/>
          <w:szCs w:val="20"/>
        </w:rPr>
        <w:t xml:space="preserve">. </w:t>
      </w:r>
      <w:r w:rsidR="00E15634">
        <w:rPr>
          <w:sz w:val="20"/>
          <w:szCs w:val="20"/>
        </w:rPr>
        <w:t>A total of 283 musculoskeletal injuries were reported</w:t>
      </w:r>
      <w:r w:rsidR="00527041">
        <w:rPr>
          <w:sz w:val="20"/>
          <w:szCs w:val="20"/>
        </w:rPr>
        <w:t xml:space="preserve"> (either in-flight or postflight)</w:t>
      </w:r>
      <w:r w:rsidR="00E15634">
        <w:rPr>
          <w:sz w:val="20"/>
          <w:szCs w:val="20"/>
        </w:rPr>
        <w:t xml:space="preserve"> in 151 astronauts</w:t>
      </w:r>
      <w:r w:rsidR="002314EA">
        <w:rPr>
          <w:sz w:val="20"/>
          <w:szCs w:val="20"/>
        </w:rPr>
        <w:t xml:space="preserve"> </w:t>
      </w:r>
      <w:r w:rsidR="002314EA" w:rsidRPr="00451632">
        <w:rPr>
          <w:sz w:val="20"/>
          <w:szCs w:val="20"/>
        </w:rPr>
        <w:t xml:space="preserve">(Figure </w:t>
      </w:r>
      <w:r w:rsidR="00504782" w:rsidRPr="00451632">
        <w:rPr>
          <w:sz w:val="20"/>
          <w:szCs w:val="20"/>
        </w:rPr>
        <w:t>1</w:t>
      </w:r>
      <w:r w:rsidR="002314EA" w:rsidRPr="00451632">
        <w:rPr>
          <w:sz w:val="20"/>
          <w:szCs w:val="20"/>
        </w:rPr>
        <w:t>)</w:t>
      </w:r>
      <w:r w:rsidR="00E15634" w:rsidRPr="00451632">
        <w:rPr>
          <w:sz w:val="20"/>
          <w:szCs w:val="20"/>
        </w:rPr>
        <w:t>.</w:t>
      </w:r>
      <w:r w:rsidR="00E15634">
        <w:rPr>
          <w:sz w:val="20"/>
          <w:szCs w:val="20"/>
        </w:rPr>
        <w:t xml:space="preserve"> Approximately half of these astronauts (49.7%) had multiple diagnosed injuries, with </w:t>
      </w:r>
      <w:r w:rsidR="00C8154C">
        <w:rPr>
          <w:sz w:val="20"/>
          <w:szCs w:val="20"/>
        </w:rPr>
        <w:t>an</w:t>
      </w:r>
      <w:r w:rsidR="00E15634">
        <w:rPr>
          <w:sz w:val="20"/>
          <w:szCs w:val="20"/>
        </w:rPr>
        <w:t xml:space="preserve"> average </w:t>
      </w:r>
      <w:r w:rsidR="00C8154C">
        <w:rPr>
          <w:sz w:val="20"/>
          <w:szCs w:val="20"/>
        </w:rPr>
        <w:t>of</w:t>
      </w:r>
      <w:r w:rsidR="00E15634">
        <w:rPr>
          <w:sz w:val="20"/>
          <w:szCs w:val="20"/>
        </w:rPr>
        <w:t xml:space="preserve"> 1.8 injuries </w:t>
      </w:r>
      <w:r w:rsidR="00C8154C">
        <w:rPr>
          <w:sz w:val="20"/>
          <w:szCs w:val="20"/>
        </w:rPr>
        <w:t xml:space="preserve">reported </w:t>
      </w:r>
      <w:r w:rsidR="00E15634">
        <w:rPr>
          <w:sz w:val="20"/>
          <w:szCs w:val="20"/>
        </w:rPr>
        <w:t>per astronaut (range 1</w:t>
      </w:r>
      <w:r w:rsidR="001D33A7">
        <w:rPr>
          <w:sz w:val="20"/>
          <w:szCs w:val="20"/>
        </w:rPr>
        <w:t>–</w:t>
      </w:r>
      <w:r w:rsidR="00E15634">
        <w:rPr>
          <w:sz w:val="20"/>
          <w:szCs w:val="20"/>
        </w:rPr>
        <w:t xml:space="preserve">8 injuries). </w:t>
      </w:r>
      <w:r w:rsidR="00C8154C">
        <w:rPr>
          <w:sz w:val="20"/>
          <w:szCs w:val="20"/>
        </w:rPr>
        <w:t xml:space="preserve">The </w:t>
      </w:r>
      <w:r w:rsidR="00AC5E43">
        <w:rPr>
          <w:sz w:val="20"/>
          <w:szCs w:val="20"/>
        </w:rPr>
        <w:t>most diagnosed</w:t>
      </w:r>
      <w:r w:rsidR="00C8154C">
        <w:rPr>
          <w:sz w:val="20"/>
          <w:szCs w:val="20"/>
        </w:rPr>
        <w:t xml:space="preserve"> injuries </w:t>
      </w:r>
      <w:r w:rsidR="00C8154C" w:rsidRPr="00370D63">
        <w:rPr>
          <w:sz w:val="20"/>
          <w:szCs w:val="20"/>
        </w:rPr>
        <w:t>were</w:t>
      </w:r>
      <w:r w:rsidR="00C8154C">
        <w:rPr>
          <w:sz w:val="20"/>
          <w:szCs w:val="20"/>
        </w:rPr>
        <w:t xml:space="preserve"> classified as</w:t>
      </w:r>
      <w:r w:rsidR="00C8154C" w:rsidRPr="00370D63">
        <w:rPr>
          <w:sz w:val="20"/>
          <w:szCs w:val="20"/>
        </w:rPr>
        <w:t xml:space="preserve"> muscle strains/sprains (59%)</w:t>
      </w:r>
      <w:r w:rsidR="00C8154C">
        <w:rPr>
          <w:sz w:val="20"/>
          <w:szCs w:val="20"/>
        </w:rPr>
        <w:t>.</w:t>
      </w:r>
    </w:p>
    <w:p w14:paraId="305DC014" w14:textId="77777777" w:rsidR="00F25461" w:rsidRDefault="00F25461" w:rsidP="00370D63">
      <w:pPr>
        <w:rPr>
          <w:sz w:val="20"/>
          <w:szCs w:val="20"/>
        </w:rPr>
      </w:pPr>
    </w:p>
    <w:p w14:paraId="0B3D7046" w14:textId="77777777" w:rsidR="00F320A4" w:rsidRDefault="00F320A4" w:rsidP="00370D63">
      <w:pPr>
        <w:rPr>
          <w:sz w:val="20"/>
          <w:szCs w:val="20"/>
        </w:rPr>
      </w:pPr>
      <w:r>
        <w:rPr>
          <w:b/>
          <w:noProof/>
          <w:sz w:val="20"/>
        </w:rPr>
        <w:lastRenderedPageBreak/>
        <w:drawing>
          <wp:inline distT="0" distB="0" distL="0" distR="0" wp14:anchorId="403EB24F" wp14:editId="3DB7DB9D">
            <wp:extent cx="3086100" cy="4035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4035425"/>
                    </a:xfrm>
                    <a:prstGeom prst="rect">
                      <a:avLst/>
                    </a:prstGeom>
                    <a:noFill/>
                  </pic:spPr>
                </pic:pic>
              </a:graphicData>
            </a:graphic>
          </wp:inline>
        </w:drawing>
      </w:r>
    </w:p>
    <w:p w14:paraId="5B3A951E" w14:textId="0618C964" w:rsidR="00F320A4" w:rsidRPr="00913C64" w:rsidRDefault="00F320A4" w:rsidP="00F320A4">
      <w:pPr>
        <w:jc w:val="center"/>
        <w:rPr>
          <w:b/>
          <w:bCs/>
          <w:sz w:val="20"/>
          <w:szCs w:val="20"/>
        </w:rPr>
      </w:pPr>
      <w:r w:rsidRPr="00451632">
        <w:rPr>
          <w:b/>
          <w:sz w:val="20"/>
          <w:szCs w:val="20"/>
        </w:rPr>
        <w:t xml:space="preserve">Figure </w:t>
      </w:r>
      <w:r w:rsidR="00504782" w:rsidRPr="00451632">
        <w:rPr>
          <w:b/>
          <w:sz w:val="20"/>
          <w:szCs w:val="20"/>
        </w:rPr>
        <w:t>1</w:t>
      </w:r>
      <w:r w:rsidRPr="00451632">
        <w:rPr>
          <w:b/>
          <w:sz w:val="20"/>
          <w:szCs w:val="20"/>
        </w:rPr>
        <w:t>. In</w:t>
      </w:r>
      <w:r>
        <w:rPr>
          <w:b/>
          <w:sz w:val="20"/>
          <w:szCs w:val="20"/>
        </w:rPr>
        <w:t>-flight and Postflight Injuries in Female and Male Crewmembers</w:t>
      </w:r>
    </w:p>
    <w:p w14:paraId="21EE1E5D" w14:textId="77777777" w:rsidR="00F320A4" w:rsidRDefault="00F320A4" w:rsidP="00370D63">
      <w:pPr>
        <w:rPr>
          <w:sz w:val="20"/>
          <w:szCs w:val="20"/>
        </w:rPr>
      </w:pPr>
    </w:p>
    <w:p w14:paraId="39E682F4" w14:textId="77777777" w:rsidR="00F320A4" w:rsidRDefault="00F320A4" w:rsidP="00370D63">
      <w:pPr>
        <w:rPr>
          <w:sz w:val="20"/>
          <w:szCs w:val="20"/>
        </w:rPr>
      </w:pPr>
    </w:p>
    <w:p w14:paraId="55C59567" w14:textId="0CDE1A29" w:rsidR="002314EA" w:rsidRDefault="100CAE68" w:rsidP="00370D63">
      <w:pPr>
        <w:rPr>
          <w:sz w:val="20"/>
          <w:szCs w:val="20"/>
        </w:rPr>
      </w:pPr>
      <w:r w:rsidRPr="100CAE68">
        <w:rPr>
          <w:sz w:val="20"/>
          <w:szCs w:val="20"/>
        </w:rPr>
        <w:t xml:space="preserve">Of these specific conditions, a majority of musculoskeletal injuries occur postflight (260/283; 92%), with far fewer occurring in-flight (18/283; 6%) or at landing (5/283; 1%) </w:t>
      </w:r>
      <w:r w:rsidRPr="00451632">
        <w:rPr>
          <w:sz w:val="20"/>
          <w:szCs w:val="20"/>
        </w:rPr>
        <w:t xml:space="preserve">(Figure 1). During the postflight period, the most common injuries </w:t>
      </w:r>
      <w:r w:rsidR="001D33A7">
        <w:rPr>
          <w:sz w:val="20"/>
          <w:szCs w:val="20"/>
        </w:rPr>
        <w:t>were</w:t>
      </w:r>
      <w:r w:rsidRPr="100CAE68">
        <w:rPr>
          <w:sz w:val="20"/>
          <w:szCs w:val="20"/>
        </w:rPr>
        <w:t xml:space="preserve"> muscle strains/sprains (55%) and occur</w:t>
      </w:r>
      <w:r w:rsidR="001D33A7">
        <w:rPr>
          <w:sz w:val="20"/>
          <w:szCs w:val="20"/>
        </w:rPr>
        <w:t>red</w:t>
      </w:r>
      <w:r w:rsidRPr="100CAE68">
        <w:rPr>
          <w:sz w:val="20"/>
          <w:szCs w:val="20"/>
        </w:rPr>
        <w:t xml:space="preserve"> mainly in the back, neck, shoulder, and leg. Tendon-related injuries were the second most prevalent group of injuries postflight (21%), </w:t>
      </w:r>
      <w:r w:rsidR="001D33A7">
        <w:rPr>
          <w:sz w:val="20"/>
          <w:szCs w:val="20"/>
        </w:rPr>
        <w:t>occurring</w:t>
      </w:r>
      <w:r w:rsidRPr="100CAE68">
        <w:rPr>
          <w:sz w:val="20"/>
          <w:szCs w:val="20"/>
        </w:rPr>
        <w:t xml:space="preserve"> mainly in the shoulder, elbow, wrist, and ankles. Interestingly, only </w:t>
      </w:r>
      <w:r w:rsidR="001D33A7">
        <w:rPr>
          <w:sz w:val="20"/>
          <w:szCs w:val="20"/>
        </w:rPr>
        <w:t>two</w:t>
      </w:r>
      <w:r w:rsidRPr="100CAE68">
        <w:rPr>
          <w:sz w:val="20"/>
          <w:szCs w:val="20"/>
        </w:rPr>
        <w:t xml:space="preserve"> ACL injuries were reported postflight, </w:t>
      </w:r>
      <w:r w:rsidR="001D33A7">
        <w:rPr>
          <w:sz w:val="20"/>
          <w:szCs w:val="20"/>
        </w:rPr>
        <w:t>both occurring</w:t>
      </w:r>
      <w:r w:rsidRPr="100CAE68">
        <w:rPr>
          <w:sz w:val="20"/>
          <w:szCs w:val="20"/>
        </w:rPr>
        <w:t xml:space="preserve"> in male astronauts. On average, postflight injuries were diagnosed 352±217 days post-landing. A majority of postflight injuries (49.6%) occurred of within 1 year of landing, with 7.3% occurring within 1 month, 8.1% occurring between 1</w:t>
      </w:r>
      <w:r w:rsidR="001D33A7">
        <w:rPr>
          <w:sz w:val="20"/>
          <w:szCs w:val="20"/>
        </w:rPr>
        <w:t>–</w:t>
      </w:r>
      <w:r w:rsidRPr="100CAE68">
        <w:rPr>
          <w:sz w:val="20"/>
          <w:szCs w:val="20"/>
        </w:rPr>
        <w:t>3 months, 9.2% occurring between 3</w:t>
      </w:r>
      <w:r w:rsidR="001D33A7">
        <w:rPr>
          <w:sz w:val="20"/>
          <w:szCs w:val="20"/>
        </w:rPr>
        <w:t>–</w:t>
      </w:r>
      <w:r w:rsidRPr="100CAE68">
        <w:rPr>
          <w:sz w:val="20"/>
          <w:szCs w:val="20"/>
        </w:rPr>
        <w:t>6 months, and 25% occurring between 6</w:t>
      </w:r>
      <w:r w:rsidR="001D33A7">
        <w:rPr>
          <w:sz w:val="20"/>
          <w:szCs w:val="20"/>
        </w:rPr>
        <w:t>–</w:t>
      </w:r>
      <w:r w:rsidRPr="100CAE68">
        <w:rPr>
          <w:sz w:val="20"/>
          <w:szCs w:val="20"/>
        </w:rPr>
        <w:t>12 months after landing.  These data suggest a continued prolonged exercise rehabilitation program may be needed to reduce postflight injuries for all crewmembers.</w:t>
      </w:r>
    </w:p>
    <w:p w14:paraId="0D050D3C" w14:textId="5AE710DC" w:rsidR="002314EA" w:rsidRDefault="002314EA" w:rsidP="00370D63">
      <w:pPr>
        <w:rPr>
          <w:sz w:val="20"/>
          <w:szCs w:val="20"/>
        </w:rPr>
      </w:pPr>
    </w:p>
    <w:p w14:paraId="3299A351" w14:textId="0D071E5C" w:rsidR="002314EA" w:rsidRDefault="100CAE68" w:rsidP="00370D63">
      <w:pPr>
        <w:rPr>
          <w:sz w:val="20"/>
          <w:szCs w:val="20"/>
        </w:rPr>
      </w:pPr>
      <w:r w:rsidRPr="100CAE68">
        <w:rPr>
          <w:sz w:val="20"/>
          <w:szCs w:val="20"/>
        </w:rPr>
        <w:t>Fewer total musculoskeletal injuries were reported in female astronauts</w:t>
      </w:r>
      <w:r w:rsidR="00FD3D76">
        <w:rPr>
          <w:sz w:val="20"/>
          <w:szCs w:val="20"/>
        </w:rPr>
        <w:t xml:space="preserve"> (39 injuries in 20 participants)</w:t>
      </w:r>
      <w:r w:rsidRPr="100CAE68">
        <w:rPr>
          <w:sz w:val="20"/>
          <w:szCs w:val="20"/>
        </w:rPr>
        <w:t xml:space="preserve"> compared to males (244 injuries in 131</w:t>
      </w:r>
      <w:r w:rsidR="00FD3D76">
        <w:rPr>
          <w:sz w:val="20"/>
          <w:szCs w:val="20"/>
        </w:rPr>
        <w:t xml:space="preserve"> participants</w:t>
      </w:r>
      <w:r w:rsidRPr="100CAE68">
        <w:rPr>
          <w:sz w:val="20"/>
          <w:szCs w:val="20"/>
        </w:rPr>
        <w:t xml:space="preserve">) </w:t>
      </w:r>
      <w:r w:rsidRPr="00451632">
        <w:rPr>
          <w:sz w:val="20"/>
          <w:szCs w:val="20"/>
        </w:rPr>
        <w:t>(Figure 1)</w:t>
      </w:r>
      <w:r w:rsidR="00FB5C61" w:rsidRPr="00451632">
        <w:rPr>
          <w:sz w:val="20"/>
          <w:szCs w:val="20"/>
        </w:rPr>
        <w:t>,</w:t>
      </w:r>
      <w:r w:rsidR="00FB5C61">
        <w:rPr>
          <w:sz w:val="20"/>
          <w:szCs w:val="20"/>
        </w:rPr>
        <w:t xml:space="preserve"> </w:t>
      </w:r>
      <w:r w:rsidR="00173229">
        <w:rPr>
          <w:sz w:val="20"/>
          <w:szCs w:val="20"/>
        </w:rPr>
        <w:t xml:space="preserve">though </w:t>
      </w:r>
      <w:r w:rsidR="00F06F50">
        <w:rPr>
          <w:sz w:val="20"/>
          <w:szCs w:val="20"/>
        </w:rPr>
        <w:t>prevalence was slightly higher (1.95 injuries per female, 1.86 injuries per male)</w:t>
      </w:r>
      <w:r w:rsidRPr="100CAE68">
        <w:rPr>
          <w:sz w:val="20"/>
          <w:szCs w:val="20"/>
        </w:rPr>
        <w:t xml:space="preserve">. Despite in-flight injuries occurring less frequently overall, in-flight injuries made up 20% of injuries reported in female astronauts, compared to 4% in males. Postflight injuries, which made up 94% of male and 80% of </w:t>
      </w:r>
      <w:r w:rsidRPr="100CAE68">
        <w:rPr>
          <w:sz w:val="20"/>
          <w:szCs w:val="20"/>
        </w:rPr>
        <w:t xml:space="preserve">female astronaut musculoskeletal injuries, muscle strains/sprains were comparably prominent in all astronauts. However, diagnoses of low BMD appeared higher in female astronauts (15%) compared to male astronauts (4%). </w:t>
      </w:r>
    </w:p>
    <w:p w14:paraId="05C10F5C" w14:textId="2328142E" w:rsidR="00D850AC" w:rsidRDefault="00D850AC" w:rsidP="002314EA">
      <w:pPr>
        <w:rPr>
          <w:b/>
          <w:sz w:val="20"/>
        </w:rPr>
      </w:pPr>
    </w:p>
    <w:p w14:paraId="05AEF820" w14:textId="36CF5145" w:rsidR="00C10847" w:rsidRDefault="00C10847" w:rsidP="00C10847">
      <w:pPr>
        <w:pStyle w:val="IEEEsubhead"/>
        <w:rPr>
          <w:sz w:val="20"/>
        </w:rPr>
      </w:pPr>
      <w:r>
        <w:rPr>
          <w:sz w:val="20"/>
        </w:rPr>
        <w:t>Sex differences in Aerobic Capacity</w:t>
      </w:r>
    </w:p>
    <w:p w14:paraId="7F9DFA11" w14:textId="24D15395" w:rsidR="00D10C94" w:rsidRPr="00451632" w:rsidRDefault="001F5564" w:rsidP="00C10847">
      <w:pPr>
        <w:pStyle w:val="IEEEsubhead"/>
        <w:spacing w:line="240" w:lineRule="auto"/>
        <w:contextualSpacing/>
        <w:rPr>
          <w:i w:val="0"/>
          <w:iCs/>
          <w:sz w:val="20"/>
          <w:szCs w:val="20"/>
        </w:rPr>
      </w:pPr>
      <w:bookmarkStart w:id="10" w:name="_Hlk114737366"/>
      <w:r>
        <w:rPr>
          <w:i w:val="0"/>
          <w:iCs/>
          <w:sz w:val="20"/>
          <w:szCs w:val="20"/>
        </w:rPr>
        <w:t>A</w:t>
      </w:r>
      <w:r w:rsidR="00764B32">
        <w:rPr>
          <w:i w:val="0"/>
          <w:iCs/>
          <w:sz w:val="20"/>
          <w:szCs w:val="20"/>
        </w:rPr>
        <w:t>erobic capacity</w:t>
      </w:r>
      <w:r w:rsidR="00D10C94">
        <w:rPr>
          <w:i w:val="0"/>
          <w:iCs/>
          <w:sz w:val="20"/>
          <w:szCs w:val="20"/>
        </w:rPr>
        <w:t xml:space="preserve"> </w:t>
      </w:r>
      <w:r>
        <w:rPr>
          <w:i w:val="0"/>
          <w:iCs/>
          <w:sz w:val="20"/>
          <w:szCs w:val="20"/>
        </w:rPr>
        <w:t xml:space="preserve">in the ISS cohort </w:t>
      </w:r>
      <w:r w:rsidR="00D10C94">
        <w:rPr>
          <w:i w:val="0"/>
          <w:iCs/>
          <w:sz w:val="20"/>
          <w:szCs w:val="20"/>
        </w:rPr>
        <w:t xml:space="preserve">demonstrated that female crewmembers were significantly </w:t>
      </w:r>
      <w:r w:rsidR="00D10C94" w:rsidRPr="00451632">
        <w:rPr>
          <w:i w:val="0"/>
          <w:iCs/>
          <w:sz w:val="20"/>
          <w:szCs w:val="20"/>
        </w:rPr>
        <w:t xml:space="preserve">younger, weighed less, and had lower </w:t>
      </w:r>
      <w:r w:rsidR="00223F8C" w:rsidRPr="00451632">
        <w:rPr>
          <w:i w:val="0"/>
          <w:iCs/>
          <w:sz w:val="20"/>
          <w:szCs w:val="20"/>
        </w:rPr>
        <w:t xml:space="preserve">relative </w:t>
      </w:r>
      <w:r w:rsidR="00D10C94" w:rsidRPr="00451632">
        <w:rPr>
          <w:i w:val="0"/>
          <w:iCs/>
          <w:sz w:val="20"/>
          <w:szCs w:val="20"/>
        </w:rPr>
        <w:t>aerobic fitness compared to their male counterparts at the L-</w:t>
      </w:r>
      <w:r w:rsidR="00D0296F">
        <w:rPr>
          <w:i w:val="0"/>
          <w:iCs/>
          <w:sz w:val="20"/>
          <w:szCs w:val="20"/>
        </w:rPr>
        <w:t>3</w:t>
      </w:r>
      <w:r w:rsidR="00B35220">
        <w:rPr>
          <w:i w:val="0"/>
          <w:iCs/>
          <w:sz w:val="20"/>
          <w:szCs w:val="20"/>
        </w:rPr>
        <w:t>/1</w:t>
      </w:r>
      <w:r w:rsidR="00D0296F">
        <w:rPr>
          <w:i w:val="0"/>
          <w:iCs/>
          <w:sz w:val="20"/>
          <w:szCs w:val="20"/>
        </w:rPr>
        <w:t xml:space="preserve"> </w:t>
      </w:r>
      <w:r w:rsidR="00D10C94" w:rsidRPr="00451632">
        <w:rPr>
          <w:i w:val="0"/>
          <w:iCs/>
          <w:sz w:val="20"/>
          <w:szCs w:val="20"/>
        </w:rPr>
        <w:t xml:space="preserve">month preflight timepoint (Table </w:t>
      </w:r>
      <w:r w:rsidR="00504782" w:rsidRPr="00451632">
        <w:rPr>
          <w:i w:val="0"/>
          <w:iCs/>
          <w:sz w:val="20"/>
          <w:szCs w:val="20"/>
        </w:rPr>
        <w:t>2</w:t>
      </w:r>
      <w:r w:rsidR="00D10C94" w:rsidRPr="00451632">
        <w:rPr>
          <w:i w:val="0"/>
          <w:iCs/>
          <w:sz w:val="20"/>
          <w:szCs w:val="20"/>
        </w:rPr>
        <w:t xml:space="preserve">). </w:t>
      </w:r>
    </w:p>
    <w:p w14:paraId="115C3F4E" w14:textId="4BFE4146" w:rsidR="00913428" w:rsidRPr="00451632" w:rsidRDefault="00913428" w:rsidP="00C10847">
      <w:pPr>
        <w:pStyle w:val="IEEEsubhead"/>
        <w:spacing w:line="240" w:lineRule="auto"/>
        <w:contextualSpacing/>
        <w:rPr>
          <w:i w:val="0"/>
          <w:iCs/>
          <w:sz w:val="20"/>
          <w:szCs w:val="20"/>
        </w:rPr>
      </w:pPr>
    </w:p>
    <w:p w14:paraId="2E1AF553" w14:textId="05901E46" w:rsidR="00913428" w:rsidRDefault="00913428" w:rsidP="00C10847">
      <w:pPr>
        <w:pStyle w:val="IEEEsubhead"/>
        <w:spacing w:line="240" w:lineRule="auto"/>
        <w:contextualSpacing/>
        <w:rPr>
          <w:i w:val="0"/>
          <w:iCs/>
          <w:sz w:val="20"/>
          <w:szCs w:val="20"/>
        </w:rPr>
      </w:pPr>
      <w:r w:rsidRPr="00451632">
        <w:rPr>
          <w:b/>
          <w:i w:val="0"/>
          <w:iCs/>
          <w:sz w:val="20"/>
        </w:rPr>
        <w:t>Table 2.</w:t>
      </w:r>
      <w:r w:rsidRPr="00913428">
        <w:rPr>
          <w:b/>
          <w:i w:val="0"/>
          <w:iCs/>
          <w:sz w:val="20"/>
        </w:rPr>
        <w:t xml:space="preserve"> Preflight Astronaut Aerobic Capacity Demographics</w:t>
      </w:r>
    </w:p>
    <w:tbl>
      <w:tblPr>
        <w:tblW w:w="5040" w:type="dxa"/>
        <w:tblLook w:val="04A0" w:firstRow="1" w:lastRow="0" w:firstColumn="1" w:lastColumn="0" w:noHBand="0" w:noVBand="1"/>
      </w:tblPr>
      <w:tblGrid>
        <w:gridCol w:w="2160"/>
        <w:gridCol w:w="1035"/>
        <w:gridCol w:w="1035"/>
        <w:gridCol w:w="960"/>
      </w:tblGrid>
      <w:tr w:rsidR="00FB5C61" w:rsidRPr="00FB5C61" w14:paraId="6AF1F4CF" w14:textId="77777777" w:rsidTr="00FB5C61">
        <w:trPr>
          <w:trHeight w:val="480"/>
        </w:trPr>
        <w:tc>
          <w:tcPr>
            <w:tcW w:w="2160" w:type="dxa"/>
            <w:tcBorders>
              <w:top w:val="nil"/>
              <w:left w:val="nil"/>
              <w:bottom w:val="nil"/>
              <w:right w:val="nil"/>
            </w:tcBorders>
            <w:shd w:val="clear" w:color="000000" w:fill="FFFFFF"/>
            <w:noWrap/>
            <w:vAlign w:val="center"/>
            <w:hideMark/>
          </w:tcPr>
          <w:p w14:paraId="1832F6B3" w14:textId="77777777" w:rsidR="00FB5C61" w:rsidRPr="00FB5C61" w:rsidRDefault="00FB5C61" w:rsidP="00FB5C61">
            <w:pPr>
              <w:widowControl/>
              <w:rPr>
                <w:color w:val="000000"/>
                <w:sz w:val="18"/>
                <w:szCs w:val="18"/>
              </w:rPr>
            </w:pPr>
            <w:r w:rsidRPr="00FB5C61">
              <w:rPr>
                <w:color w:val="000000"/>
                <w:sz w:val="18"/>
                <w:szCs w:val="18"/>
              </w:rPr>
              <w:t> </w:t>
            </w:r>
          </w:p>
        </w:tc>
        <w:tc>
          <w:tcPr>
            <w:tcW w:w="960" w:type="dxa"/>
            <w:tcBorders>
              <w:top w:val="nil"/>
              <w:left w:val="nil"/>
              <w:bottom w:val="single" w:sz="4" w:space="0" w:color="auto"/>
              <w:right w:val="nil"/>
            </w:tcBorders>
            <w:shd w:val="clear" w:color="000000" w:fill="FFFFFF"/>
            <w:vAlign w:val="center"/>
            <w:hideMark/>
          </w:tcPr>
          <w:p w14:paraId="762F0026" w14:textId="77777777" w:rsidR="00FB5C61" w:rsidRPr="00FB5C61" w:rsidRDefault="00FB5C61" w:rsidP="00FB5C61">
            <w:pPr>
              <w:widowControl/>
              <w:jc w:val="center"/>
              <w:rPr>
                <w:b/>
                <w:bCs/>
                <w:color w:val="000000"/>
                <w:sz w:val="18"/>
                <w:szCs w:val="18"/>
              </w:rPr>
            </w:pPr>
            <w:r w:rsidRPr="00FB5C61">
              <w:rPr>
                <w:b/>
                <w:bCs/>
                <w:color w:val="000000"/>
                <w:sz w:val="18"/>
                <w:szCs w:val="18"/>
              </w:rPr>
              <w:t>Female (n=11)</w:t>
            </w:r>
          </w:p>
        </w:tc>
        <w:tc>
          <w:tcPr>
            <w:tcW w:w="960" w:type="dxa"/>
            <w:tcBorders>
              <w:top w:val="nil"/>
              <w:left w:val="nil"/>
              <w:bottom w:val="single" w:sz="4" w:space="0" w:color="auto"/>
              <w:right w:val="nil"/>
            </w:tcBorders>
            <w:shd w:val="clear" w:color="000000" w:fill="FFFFFF"/>
            <w:vAlign w:val="center"/>
            <w:hideMark/>
          </w:tcPr>
          <w:p w14:paraId="0425AAD1" w14:textId="77777777" w:rsidR="00FB5C61" w:rsidRPr="00FB5C61" w:rsidRDefault="00FB5C61" w:rsidP="00FB5C61">
            <w:pPr>
              <w:widowControl/>
              <w:jc w:val="center"/>
              <w:rPr>
                <w:b/>
                <w:bCs/>
                <w:color w:val="000000"/>
                <w:sz w:val="18"/>
                <w:szCs w:val="18"/>
              </w:rPr>
            </w:pPr>
            <w:r w:rsidRPr="00FB5C61">
              <w:rPr>
                <w:b/>
                <w:bCs/>
                <w:color w:val="000000"/>
                <w:sz w:val="18"/>
                <w:szCs w:val="18"/>
              </w:rPr>
              <w:t>Male (n=36)</w:t>
            </w:r>
          </w:p>
        </w:tc>
        <w:tc>
          <w:tcPr>
            <w:tcW w:w="960" w:type="dxa"/>
            <w:tcBorders>
              <w:top w:val="nil"/>
              <w:left w:val="nil"/>
              <w:bottom w:val="single" w:sz="4" w:space="0" w:color="auto"/>
              <w:right w:val="nil"/>
            </w:tcBorders>
            <w:shd w:val="clear" w:color="000000" w:fill="FFFFFF"/>
            <w:vAlign w:val="center"/>
            <w:hideMark/>
          </w:tcPr>
          <w:p w14:paraId="3416D4E4" w14:textId="77777777" w:rsidR="00FB5C61" w:rsidRPr="00FB5C61" w:rsidRDefault="00FB5C61" w:rsidP="00FB5C61">
            <w:pPr>
              <w:widowControl/>
              <w:jc w:val="center"/>
              <w:rPr>
                <w:b/>
                <w:bCs/>
                <w:color w:val="000000"/>
                <w:sz w:val="18"/>
                <w:szCs w:val="18"/>
              </w:rPr>
            </w:pPr>
            <w:r w:rsidRPr="00FB5C61">
              <w:rPr>
                <w:b/>
                <w:bCs/>
                <w:color w:val="000000"/>
                <w:sz w:val="18"/>
                <w:szCs w:val="18"/>
              </w:rPr>
              <w:t>P-value</w:t>
            </w:r>
          </w:p>
        </w:tc>
      </w:tr>
      <w:tr w:rsidR="00FB5C61" w:rsidRPr="00FB5C61" w14:paraId="7E769D4E" w14:textId="77777777" w:rsidTr="00FB5C61">
        <w:trPr>
          <w:trHeight w:val="300"/>
        </w:trPr>
        <w:tc>
          <w:tcPr>
            <w:tcW w:w="2160" w:type="dxa"/>
            <w:tcBorders>
              <w:top w:val="nil"/>
              <w:left w:val="nil"/>
              <w:bottom w:val="nil"/>
              <w:right w:val="nil"/>
            </w:tcBorders>
            <w:shd w:val="clear" w:color="000000" w:fill="FFFFFF"/>
            <w:noWrap/>
            <w:vAlign w:val="center"/>
            <w:hideMark/>
          </w:tcPr>
          <w:p w14:paraId="5F499C10" w14:textId="77777777" w:rsidR="00FB5C61" w:rsidRPr="00FB5C61" w:rsidRDefault="00FB5C61" w:rsidP="00FB5C61">
            <w:pPr>
              <w:widowControl/>
              <w:jc w:val="left"/>
              <w:rPr>
                <w:color w:val="000000"/>
                <w:sz w:val="18"/>
                <w:szCs w:val="18"/>
              </w:rPr>
            </w:pPr>
            <w:r w:rsidRPr="00FB5C61">
              <w:rPr>
                <w:color w:val="000000"/>
                <w:sz w:val="18"/>
                <w:szCs w:val="18"/>
              </w:rPr>
              <w:t>Age (</w:t>
            </w:r>
            <w:proofErr w:type="spellStart"/>
            <w:r w:rsidRPr="00FB5C61">
              <w:rPr>
                <w:color w:val="000000"/>
                <w:sz w:val="18"/>
                <w:szCs w:val="18"/>
              </w:rPr>
              <w:t>yr</w:t>
            </w:r>
            <w:proofErr w:type="spellEnd"/>
            <w:r w:rsidRPr="00FB5C61">
              <w:rPr>
                <w:color w:val="000000"/>
                <w:sz w:val="18"/>
                <w:szCs w:val="18"/>
              </w:rPr>
              <w:t>)</w:t>
            </w:r>
          </w:p>
        </w:tc>
        <w:tc>
          <w:tcPr>
            <w:tcW w:w="960" w:type="dxa"/>
            <w:tcBorders>
              <w:top w:val="nil"/>
              <w:left w:val="nil"/>
              <w:bottom w:val="nil"/>
              <w:right w:val="nil"/>
            </w:tcBorders>
            <w:shd w:val="clear" w:color="000000" w:fill="FFFFFF"/>
            <w:noWrap/>
            <w:vAlign w:val="center"/>
            <w:hideMark/>
          </w:tcPr>
          <w:p w14:paraId="25F4FD30" w14:textId="77777777" w:rsidR="00FB5C61" w:rsidRPr="00FB5C61" w:rsidRDefault="00FB5C61" w:rsidP="00FB5C61">
            <w:pPr>
              <w:widowControl/>
              <w:jc w:val="center"/>
              <w:rPr>
                <w:color w:val="000000"/>
                <w:sz w:val="18"/>
                <w:szCs w:val="18"/>
              </w:rPr>
            </w:pPr>
            <w:r w:rsidRPr="00FB5C61">
              <w:rPr>
                <w:color w:val="000000"/>
                <w:sz w:val="18"/>
                <w:szCs w:val="18"/>
              </w:rPr>
              <w:t>44.5±6.6</w:t>
            </w:r>
          </w:p>
        </w:tc>
        <w:tc>
          <w:tcPr>
            <w:tcW w:w="960" w:type="dxa"/>
            <w:tcBorders>
              <w:top w:val="nil"/>
              <w:left w:val="nil"/>
              <w:bottom w:val="nil"/>
              <w:right w:val="nil"/>
            </w:tcBorders>
            <w:shd w:val="clear" w:color="000000" w:fill="FFFFFF"/>
            <w:noWrap/>
            <w:vAlign w:val="center"/>
            <w:hideMark/>
          </w:tcPr>
          <w:p w14:paraId="42A1D914" w14:textId="77777777" w:rsidR="00FB5C61" w:rsidRPr="00FB5C61" w:rsidRDefault="00FB5C61" w:rsidP="00FB5C61">
            <w:pPr>
              <w:widowControl/>
              <w:jc w:val="center"/>
              <w:rPr>
                <w:color w:val="000000"/>
                <w:sz w:val="18"/>
                <w:szCs w:val="18"/>
              </w:rPr>
            </w:pPr>
            <w:r w:rsidRPr="00FB5C61">
              <w:rPr>
                <w:color w:val="000000"/>
                <w:sz w:val="18"/>
                <w:szCs w:val="18"/>
              </w:rPr>
              <w:t>48.6±5.6</w:t>
            </w:r>
          </w:p>
        </w:tc>
        <w:tc>
          <w:tcPr>
            <w:tcW w:w="960" w:type="dxa"/>
            <w:tcBorders>
              <w:top w:val="nil"/>
              <w:left w:val="nil"/>
              <w:bottom w:val="nil"/>
              <w:right w:val="nil"/>
            </w:tcBorders>
            <w:shd w:val="clear" w:color="000000" w:fill="FFFFFF"/>
            <w:noWrap/>
            <w:vAlign w:val="center"/>
            <w:hideMark/>
          </w:tcPr>
          <w:p w14:paraId="5611A869" w14:textId="77777777" w:rsidR="00FB5C61" w:rsidRPr="00FB5C61" w:rsidRDefault="00FB5C61" w:rsidP="00FB5C61">
            <w:pPr>
              <w:widowControl/>
              <w:jc w:val="center"/>
              <w:rPr>
                <w:color w:val="000000"/>
                <w:sz w:val="18"/>
                <w:szCs w:val="18"/>
              </w:rPr>
            </w:pPr>
            <w:r w:rsidRPr="00FB5C61">
              <w:rPr>
                <w:color w:val="000000"/>
                <w:sz w:val="18"/>
                <w:szCs w:val="18"/>
              </w:rPr>
              <w:t>0.041</w:t>
            </w:r>
          </w:p>
        </w:tc>
      </w:tr>
      <w:tr w:rsidR="00FB5C61" w:rsidRPr="00FB5C61" w14:paraId="622D3D58" w14:textId="77777777" w:rsidTr="00FB5C61">
        <w:trPr>
          <w:trHeight w:val="300"/>
        </w:trPr>
        <w:tc>
          <w:tcPr>
            <w:tcW w:w="2160" w:type="dxa"/>
            <w:tcBorders>
              <w:top w:val="nil"/>
              <w:left w:val="nil"/>
              <w:bottom w:val="nil"/>
              <w:right w:val="nil"/>
            </w:tcBorders>
            <w:shd w:val="clear" w:color="000000" w:fill="FFFFFF"/>
            <w:noWrap/>
            <w:vAlign w:val="center"/>
            <w:hideMark/>
          </w:tcPr>
          <w:p w14:paraId="277DBF62" w14:textId="77777777" w:rsidR="00FB5C61" w:rsidRPr="00FB5C61" w:rsidRDefault="00FB5C61" w:rsidP="00FB5C61">
            <w:pPr>
              <w:widowControl/>
              <w:jc w:val="left"/>
              <w:rPr>
                <w:color w:val="000000"/>
                <w:sz w:val="18"/>
                <w:szCs w:val="18"/>
              </w:rPr>
            </w:pPr>
            <w:r w:rsidRPr="00FB5C61">
              <w:rPr>
                <w:color w:val="000000"/>
                <w:sz w:val="18"/>
                <w:szCs w:val="18"/>
              </w:rPr>
              <w:t>Body Mass (kg)</w:t>
            </w:r>
          </w:p>
        </w:tc>
        <w:tc>
          <w:tcPr>
            <w:tcW w:w="960" w:type="dxa"/>
            <w:tcBorders>
              <w:top w:val="nil"/>
              <w:left w:val="nil"/>
              <w:bottom w:val="nil"/>
              <w:right w:val="nil"/>
            </w:tcBorders>
            <w:shd w:val="clear" w:color="000000" w:fill="FFFFFF"/>
            <w:noWrap/>
            <w:vAlign w:val="center"/>
            <w:hideMark/>
          </w:tcPr>
          <w:p w14:paraId="1E23EACB" w14:textId="77777777" w:rsidR="00FB5C61" w:rsidRPr="00FB5C61" w:rsidRDefault="00FB5C61" w:rsidP="00FB5C61">
            <w:pPr>
              <w:widowControl/>
              <w:jc w:val="center"/>
              <w:rPr>
                <w:color w:val="000000"/>
                <w:sz w:val="18"/>
                <w:szCs w:val="18"/>
              </w:rPr>
            </w:pPr>
            <w:r w:rsidRPr="00FB5C61">
              <w:rPr>
                <w:color w:val="000000"/>
                <w:sz w:val="18"/>
                <w:szCs w:val="18"/>
              </w:rPr>
              <w:t>68.8±10.0</w:t>
            </w:r>
          </w:p>
        </w:tc>
        <w:tc>
          <w:tcPr>
            <w:tcW w:w="960" w:type="dxa"/>
            <w:tcBorders>
              <w:top w:val="nil"/>
              <w:left w:val="nil"/>
              <w:bottom w:val="nil"/>
              <w:right w:val="nil"/>
            </w:tcBorders>
            <w:shd w:val="clear" w:color="000000" w:fill="FFFFFF"/>
            <w:noWrap/>
            <w:vAlign w:val="center"/>
            <w:hideMark/>
          </w:tcPr>
          <w:p w14:paraId="62F33F91" w14:textId="77777777" w:rsidR="00FB5C61" w:rsidRPr="00FB5C61" w:rsidRDefault="00FB5C61" w:rsidP="00FB5C61">
            <w:pPr>
              <w:widowControl/>
              <w:jc w:val="center"/>
              <w:rPr>
                <w:color w:val="000000"/>
                <w:sz w:val="18"/>
                <w:szCs w:val="18"/>
              </w:rPr>
            </w:pPr>
            <w:r w:rsidRPr="00FB5C61">
              <w:rPr>
                <w:color w:val="000000"/>
                <w:sz w:val="18"/>
                <w:szCs w:val="18"/>
              </w:rPr>
              <w:t>81.0±8.8</w:t>
            </w:r>
          </w:p>
        </w:tc>
        <w:tc>
          <w:tcPr>
            <w:tcW w:w="960" w:type="dxa"/>
            <w:tcBorders>
              <w:top w:val="nil"/>
              <w:left w:val="nil"/>
              <w:bottom w:val="nil"/>
              <w:right w:val="nil"/>
            </w:tcBorders>
            <w:shd w:val="clear" w:color="000000" w:fill="FFFFFF"/>
            <w:noWrap/>
            <w:vAlign w:val="center"/>
            <w:hideMark/>
          </w:tcPr>
          <w:p w14:paraId="28DA8501" w14:textId="2AA89015" w:rsidR="00FB5C61" w:rsidRPr="00FB5C61" w:rsidRDefault="00FB5C61" w:rsidP="00FB5C61">
            <w:pPr>
              <w:widowControl/>
              <w:jc w:val="center"/>
              <w:rPr>
                <w:color w:val="000000"/>
                <w:sz w:val="18"/>
                <w:szCs w:val="18"/>
              </w:rPr>
            </w:pPr>
            <w:r w:rsidRPr="00FB5C61">
              <w:rPr>
                <w:color w:val="000000"/>
                <w:sz w:val="18"/>
                <w:szCs w:val="18"/>
              </w:rPr>
              <w:t>&lt;</w:t>
            </w:r>
            <w:r w:rsidR="00D0296F">
              <w:rPr>
                <w:color w:val="000000"/>
                <w:sz w:val="18"/>
                <w:szCs w:val="18"/>
              </w:rPr>
              <w:t xml:space="preserve"> </w:t>
            </w:r>
            <w:r w:rsidRPr="00FB5C61">
              <w:rPr>
                <w:color w:val="000000"/>
                <w:sz w:val="18"/>
                <w:szCs w:val="18"/>
              </w:rPr>
              <w:t>0.001</w:t>
            </w:r>
          </w:p>
        </w:tc>
      </w:tr>
      <w:tr w:rsidR="00FB5C61" w:rsidRPr="00FB5C61" w14:paraId="7C6F0FEF" w14:textId="77777777" w:rsidTr="00FB5C61">
        <w:trPr>
          <w:trHeight w:val="300"/>
        </w:trPr>
        <w:tc>
          <w:tcPr>
            <w:tcW w:w="2160" w:type="dxa"/>
            <w:tcBorders>
              <w:top w:val="nil"/>
              <w:left w:val="nil"/>
              <w:bottom w:val="nil"/>
              <w:right w:val="nil"/>
            </w:tcBorders>
            <w:shd w:val="clear" w:color="000000" w:fill="FFFFFF"/>
            <w:noWrap/>
            <w:vAlign w:val="center"/>
            <w:hideMark/>
          </w:tcPr>
          <w:p w14:paraId="7C974BD5" w14:textId="77777777" w:rsidR="00FB5C61" w:rsidRPr="00FB5C61" w:rsidRDefault="00FB5C61" w:rsidP="00FB5C61">
            <w:pPr>
              <w:widowControl/>
              <w:jc w:val="left"/>
              <w:rPr>
                <w:color w:val="000000"/>
                <w:sz w:val="18"/>
                <w:szCs w:val="18"/>
              </w:rPr>
            </w:pPr>
            <w:r w:rsidRPr="00FB5C61">
              <w:rPr>
                <w:color w:val="000000"/>
                <w:sz w:val="18"/>
                <w:szCs w:val="18"/>
              </w:rPr>
              <w:t>Flight Duration (days)</w:t>
            </w:r>
          </w:p>
        </w:tc>
        <w:tc>
          <w:tcPr>
            <w:tcW w:w="960" w:type="dxa"/>
            <w:tcBorders>
              <w:top w:val="nil"/>
              <w:left w:val="nil"/>
              <w:bottom w:val="nil"/>
              <w:right w:val="nil"/>
            </w:tcBorders>
            <w:shd w:val="clear" w:color="000000" w:fill="FFFFFF"/>
            <w:noWrap/>
            <w:vAlign w:val="center"/>
            <w:hideMark/>
          </w:tcPr>
          <w:p w14:paraId="534515AD" w14:textId="77777777" w:rsidR="00FB5C61" w:rsidRPr="00FB5C61" w:rsidRDefault="00FB5C61" w:rsidP="00FB5C61">
            <w:pPr>
              <w:widowControl/>
              <w:jc w:val="center"/>
              <w:rPr>
                <w:color w:val="000000"/>
                <w:sz w:val="18"/>
                <w:szCs w:val="18"/>
              </w:rPr>
            </w:pPr>
            <w:r w:rsidRPr="00FB5C61">
              <w:rPr>
                <w:color w:val="000000"/>
                <w:sz w:val="18"/>
                <w:szCs w:val="18"/>
              </w:rPr>
              <w:t>205.0±58.3</w:t>
            </w:r>
          </w:p>
        </w:tc>
        <w:tc>
          <w:tcPr>
            <w:tcW w:w="960" w:type="dxa"/>
            <w:tcBorders>
              <w:top w:val="nil"/>
              <w:left w:val="nil"/>
              <w:bottom w:val="nil"/>
              <w:right w:val="nil"/>
            </w:tcBorders>
            <w:shd w:val="clear" w:color="000000" w:fill="FFFFFF"/>
            <w:noWrap/>
            <w:vAlign w:val="center"/>
            <w:hideMark/>
          </w:tcPr>
          <w:p w14:paraId="1C5D6BE3" w14:textId="77777777" w:rsidR="00FB5C61" w:rsidRPr="00FB5C61" w:rsidRDefault="00FB5C61" w:rsidP="00FB5C61">
            <w:pPr>
              <w:widowControl/>
              <w:jc w:val="center"/>
              <w:rPr>
                <w:color w:val="000000"/>
                <w:sz w:val="18"/>
                <w:szCs w:val="18"/>
              </w:rPr>
            </w:pPr>
            <w:r w:rsidRPr="00FB5C61">
              <w:rPr>
                <w:color w:val="000000"/>
                <w:sz w:val="18"/>
                <w:szCs w:val="18"/>
              </w:rPr>
              <w:t>176.0±40.5</w:t>
            </w:r>
          </w:p>
        </w:tc>
        <w:tc>
          <w:tcPr>
            <w:tcW w:w="960" w:type="dxa"/>
            <w:tcBorders>
              <w:top w:val="nil"/>
              <w:left w:val="nil"/>
              <w:bottom w:val="nil"/>
              <w:right w:val="nil"/>
            </w:tcBorders>
            <w:shd w:val="clear" w:color="000000" w:fill="FFFFFF"/>
            <w:noWrap/>
            <w:vAlign w:val="center"/>
            <w:hideMark/>
          </w:tcPr>
          <w:p w14:paraId="4700955E" w14:textId="77777777" w:rsidR="00FB5C61" w:rsidRPr="00FB5C61" w:rsidRDefault="00FB5C61" w:rsidP="00FB5C61">
            <w:pPr>
              <w:widowControl/>
              <w:jc w:val="center"/>
              <w:rPr>
                <w:color w:val="000000"/>
                <w:sz w:val="18"/>
                <w:szCs w:val="18"/>
              </w:rPr>
            </w:pPr>
            <w:r w:rsidRPr="00FB5C61">
              <w:rPr>
                <w:color w:val="000000"/>
                <w:sz w:val="18"/>
                <w:szCs w:val="18"/>
              </w:rPr>
              <w:t>0.061</w:t>
            </w:r>
          </w:p>
        </w:tc>
      </w:tr>
      <w:tr w:rsidR="00FB5C61" w:rsidRPr="00FB5C61" w14:paraId="7406D289" w14:textId="77777777" w:rsidTr="00FB5C61">
        <w:trPr>
          <w:trHeight w:val="300"/>
        </w:trPr>
        <w:tc>
          <w:tcPr>
            <w:tcW w:w="2160" w:type="dxa"/>
            <w:tcBorders>
              <w:top w:val="nil"/>
              <w:left w:val="nil"/>
              <w:bottom w:val="nil"/>
              <w:right w:val="nil"/>
            </w:tcBorders>
            <w:shd w:val="clear" w:color="000000" w:fill="FFFFFF"/>
            <w:noWrap/>
            <w:vAlign w:val="center"/>
            <w:hideMark/>
          </w:tcPr>
          <w:p w14:paraId="4BC34D64" w14:textId="77777777" w:rsidR="00FB5C61" w:rsidRPr="00FB5C61" w:rsidRDefault="00FB5C61" w:rsidP="00FB5C61">
            <w:pPr>
              <w:widowControl/>
              <w:jc w:val="left"/>
              <w:rPr>
                <w:color w:val="000000"/>
                <w:sz w:val="18"/>
                <w:szCs w:val="18"/>
              </w:rPr>
            </w:pPr>
            <w:r w:rsidRPr="00FB5C61">
              <w:rPr>
                <w:color w:val="000000"/>
                <w:sz w:val="18"/>
                <w:szCs w:val="18"/>
              </w:rPr>
              <w:t>VO</w:t>
            </w:r>
            <w:r w:rsidRPr="00FB5C61">
              <w:rPr>
                <w:color w:val="000000"/>
                <w:sz w:val="18"/>
                <w:szCs w:val="18"/>
                <w:vertAlign w:val="subscript"/>
              </w:rPr>
              <w:t>2</w:t>
            </w:r>
            <w:r w:rsidRPr="00FB5C61">
              <w:rPr>
                <w:color w:val="000000"/>
                <w:sz w:val="18"/>
                <w:szCs w:val="18"/>
              </w:rPr>
              <w:t>peak (ml/kg/min)</w:t>
            </w:r>
          </w:p>
        </w:tc>
        <w:tc>
          <w:tcPr>
            <w:tcW w:w="960" w:type="dxa"/>
            <w:tcBorders>
              <w:top w:val="nil"/>
              <w:left w:val="nil"/>
              <w:bottom w:val="nil"/>
              <w:right w:val="nil"/>
            </w:tcBorders>
            <w:shd w:val="clear" w:color="000000" w:fill="FFFFFF"/>
            <w:noWrap/>
            <w:vAlign w:val="center"/>
            <w:hideMark/>
          </w:tcPr>
          <w:p w14:paraId="1E7CE20D" w14:textId="77777777" w:rsidR="00FB5C61" w:rsidRPr="00FB5C61" w:rsidRDefault="00FB5C61" w:rsidP="00FB5C61">
            <w:pPr>
              <w:widowControl/>
              <w:jc w:val="center"/>
              <w:rPr>
                <w:color w:val="000000"/>
                <w:sz w:val="18"/>
                <w:szCs w:val="18"/>
              </w:rPr>
            </w:pPr>
            <w:r w:rsidRPr="00FB5C61">
              <w:rPr>
                <w:color w:val="000000"/>
                <w:sz w:val="18"/>
                <w:szCs w:val="18"/>
              </w:rPr>
              <w:t>32.8±5.9</w:t>
            </w:r>
          </w:p>
        </w:tc>
        <w:tc>
          <w:tcPr>
            <w:tcW w:w="960" w:type="dxa"/>
            <w:tcBorders>
              <w:top w:val="nil"/>
              <w:left w:val="nil"/>
              <w:bottom w:val="nil"/>
              <w:right w:val="nil"/>
            </w:tcBorders>
            <w:shd w:val="clear" w:color="000000" w:fill="FFFFFF"/>
            <w:noWrap/>
            <w:vAlign w:val="center"/>
            <w:hideMark/>
          </w:tcPr>
          <w:p w14:paraId="37F8D5B4" w14:textId="77777777" w:rsidR="00FB5C61" w:rsidRPr="00FB5C61" w:rsidRDefault="00FB5C61" w:rsidP="00FB5C61">
            <w:pPr>
              <w:widowControl/>
              <w:jc w:val="center"/>
              <w:rPr>
                <w:color w:val="000000"/>
                <w:sz w:val="18"/>
                <w:szCs w:val="18"/>
              </w:rPr>
            </w:pPr>
            <w:r w:rsidRPr="00FB5C61">
              <w:rPr>
                <w:color w:val="000000"/>
                <w:sz w:val="18"/>
                <w:szCs w:val="18"/>
              </w:rPr>
              <w:t>37.8±6.0</w:t>
            </w:r>
          </w:p>
        </w:tc>
        <w:tc>
          <w:tcPr>
            <w:tcW w:w="960" w:type="dxa"/>
            <w:tcBorders>
              <w:top w:val="nil"/>
              <w:left w:val="nil"/>
              <w:bottom w:val="nil"/>
              <w:right w:val="nil"/>
            </w:tcBorders>
            <w:shd w:val="clear" w:color="000000" w:fill="FFFFFF"/>
            <w:noWrap/>
            <w:vAlign w:val="center"/>
            <w:hideMark/>
          </w:tcPr>
          <w:p w14:paraId="602B3115" w14:textId="77777777" w:rsidR="00FB5C61" w:rsidRPr="00FB5C61" w:rsidRDefault="00FB5C61" w:rsidP="00FB5C61">
            <w:pPr>
              <w:widowControl/>
              <w:jc w:val="center"/>
              <w:rPr>
                <w:color w:val="000000"/>
                <w:sz w:val="18"/>
                <w:szCs w:val="18"/>
              </w:rPr>
            </w:pPr>
            <w:r w:rsidRPr="00FB5C61">
              <w:rPr>
                <w:color w:val="000000"/>
                <w:sz w:val="18"/>
                <w:szCs w:val="18"/>
              </w:rPr>
              <w:t>0.021</w:t>
            </w:r>
          </w:p>
        </w:tc>
      </w:tr>
      <w:tr w:rsidR="00FB5C61" w:rsidRPr="00FB5C61" w14:paraId="2306DBBA" w14:textId="77777777" w:rsidTr="00FB5C61">
        <w:trPr>
          <w:trHeight w:val="300"/>
        </w:trPr>
        <w:tc>
          <w:tcPr>
            <w:tcW w:w="2160" w:type="dxa"/>
            <w:tcBorders>
              <w:top w:val="nil"/>
              <w:left w:val="nil"/>
              <w:bottom w:val="nil"/>
              <w:right w:val="nil"/>
            </w:tcBorders>
            <w:shd w:val="clear" w:color="000000" w:fill="FFFFFF"/>
            <w:noWrap/>
            <w:vAlign w:val="center"/>
            <w:hideMark/>
          </w:tcPr>
          <w:p w14:paraId="44C7BECA" w14:textId="77777777" w:rsidR="00FB5C61" w:rsidRPr="00FB5C61" w:rsidRDefault="00FB5C61" w:rsidP="00FB5C61">
            <w:pPr>
              <w:widowControl/>
              <w:jc w:val="left"/>
              <w:rPr>
                <w:color w:val="000000"/>
                <w:sz w:val="18"/>
                <w:szCs w:val="18"/>
              </w:rPr>
            </w:pPr>
            <w:r w:rsidRPr="00FB5C61">
              <w:rPr>
                <w:color w:val="000000"/>
                <w:sz w:val="18"/>
                <w:szCs w:val="18"/>
              </w:rPr>
              <w:t>Peak Watt (W)</w:t>
            </w:r>
          </w:p>
        </w:tc>
        <w:tc>
          <w:tcPr>
            <w:tcW w:w="960" w:type="dxa"/>
            <w:tcBorders>
              <w:top w:val="nil"/>
              <w:left w:val="nil"/>
              <w:bottom w:val="nil"/>
              <w:right w:val="nil"/>
            </w:tcBorders>
            <w:shd w:val="clear" w:color="000000" w:fill="FFFFFF"/>
            <w:noWrap/>
            <w:vAlign w:val="center"/>
            <w:hideMark/>
          </w:tcPr>
          <w:p w14:paraId="3DEF3050" w14:textId="77777777" w:rsidR="00FB5C61" w:rsidRPr="00FB5C61" w:rsidRDefault="00FB5C61" w:rsidP="00FB5C61">
            <w:pPr>
              <w:widowControl/>
              <w:jc w:val="center"/>
              <w:rPr>
                <w:color w:val="000000"/>
                <w:sz w:val="18"/>
                <w:szCs w:val="18"/>
              </w:rPr>
            </w:pPr>
            <w:r w:rsidRPr="00FB5C61">
              <w:rPr>
                <w:color w:val="000000"/>
                <w:sz w:val="18"/>
                <w:szCs w:val="18"/>
              </w:rPr>
              <w:t>229.0±41.5</w:t>
            </w:r>
          </w:p>
        </w:tc>
        <w:tc>
          <w:tcPr>
            <w:tcW w:w="960" w:type="dxa"/>
            <w:tcBorders>
              <w:top w:val="nil"/>
              <w:left w:val="nil"/>
              <w:bottom w:val="nil"/>
              <w:right w:val="nil"/>
            </w:tcBorders>
            <w:shd w:val="clear" w:color="000000" w:fill="FFFFFF"/>
            <w:noWrap/>
            <w:vAlign w:val="center"/>
            <w:hideMark/>
          </w:tcPr>
          <w:p w14:paraId="1C1D3A3E" w14:textId="77777777" w:rsidR="00FB5C61" w:rsidRPr="00FB5C61" w:rsidRDefault="00FB5C61" w:rsidP="00FB5C61">
            <w:pPr>
              <w:widowControl/>
              <w:jc w:val="center"/>
              <w:rPr>
                <w:color w:val="000000"/>
                <w:sz w:val="18"/>
                <w:szCs w:val="18"/>
              </w:rPr>
            </w:pPr>
            <w:r w:rsidRPr="00FB5C61">
              <w:rPr>
                <w:color w:val="000000"/>
                <w:sz w:val="18"/>
                <w:szCs w:val="18"/>
              </w:rPr>
              <w:t>299.0±52.4</w:t>
            </w:r>
          </w:p>
        </w:tc>
        <w:tc>
          <w:tcPr>
            <w:tcW w:w="960" w:type="dxa"/>
            <w:tcBorders>
              <w:top w:val="nil"/>
              <w:left w:val="nil"/>
              <w:bottom w:val="nil"/>
              <w:right w:val="nil"/>
            </w:tcBorders>
            <w:shd w:val="clear" w:color="000000" w:fill="FFFFFF"/>
            <w:noWrap/>
            <w:vAlign w:val="center"/>
            <w:hideMark/>
          </w:tcPr>
          <w:p w14:paraId="28501373" w14:textId="1FAC2F67" w:rsidR="00FB5C61" w:rsidRPr="00FB5C61" w:rsidRDefault="00FB5C61" w:rsidP="00FB5C61">
            <w:pPr>
              <w:widowControl/>
              <w:jc w:val="center"/>
              <w:rPr>
                <w:color w:val="000000"/>
                <w:sz w:val="18"/>
                <w:szCs w:val="18"/>
              </w:rPr>
            </w:pPr>
            <w:r w:rsidRPr="00FB5C61">
              <w:rPr>
                <w:color w:val="000000"/>
                <w:sz w:val="18"/>
                <w:szCs w:val="18"/>
              </w:rPr>
              <w:t>&lt;</w:t>
            </w:r>
            <w:r w:rsidR="00D0296F">
              <w:rPr>
                <w:color w:val="000000"/>
                <w:sz w:val="18"/>
                <w:szCs w:val="18"/>
              </w:rPr>
              <w:t xml:space="preserve"> </w:t>
            </w:r>
            <w:r w:rsidRPr="00FB5C61">
              <w:rPr>
                <w:color w:val="000000"/>
                <w:sz w:val="18"/>
                <w:szCs w:val="18"/>
              </w:rPr>
              <w:t>0.001</w:t>
            </w:r>
          </w:p>
        </w:tc>
      </w:tr>
      <w:tr w:rsidR="00FB5C61" w:rsidRPr="00FB5C61" w14:paraId="1661FF4D" w14:textId="77777777" w:rsidTr="00FB5C61">
        <w:trPr>
          <w:trHeight w:val="300"/>
        </w:trPr>
        <w:tc>
          <w:tcPr>
            <w:tcW w:w="2160" w:type="dxa"/>
            <w:tcBorders>
              <w:top w:val="nil"/>
              <w:left w:val="nil"/>
              <w:bottom w:val="nil"/>
              <w:right w:val="nil"/>
            </w:tcBorders>
            <w:shd w:val="clear" w:color="000000" w:fill="FFFFFF"/>
            <w:noWrap/>
            <w:vAlign w:val="center"/>
            <w:hideMark/>
          </w:tcPr>
          <w:p w14:paraId="592823D8" w14:textId="77777777" w:rsidR="00FB5C61" w:rsidRPr="00FB5C61" w:rsidRDefault="00FB5C61" w:rsidP="00FB5C61">
            <w:pPr>
              <w:widowControl/>
              <w:jc w:val="left"/>
              <w:rPr>
                <w:color w:val="000000"/>
                <w:sz w:val="18"/>
                <w:szCs w:val="18"/>
              </w:rPr>
            </w:pPr>
            <w:r w:rsidRPr="00FB5C61">
              <w:rPr>
                <w:color w:val="000000"/>
                <w:sz w:val="18"/>
                <w:szCs w:val="18"/>
              </w:rPr>
              <w:t>Peak Heart Rate (beats/min)</w:t>
            </w:r>
          </w:p>
        </w:tc>
        <w:tc>
          <w:tcPr>
            <w:tcW w:w="960" w:type="dxa"/>
            <w:tcBorders>
              <w:top w:val="nil"/>
              <w:left w:val="nil"/>
              <w:bottom w:val="nil"/>
              <w:right w:val="nil"/>
            </w:tcBorders>
            <w:shd w:val="clear" w:color="000000" w:fill="FFFFFF"/>
            <w:noWrap/>
            <w:vAlign w:val="center"/>
            <w:hideMark/>
          </w:tcPr>
          <w:p w14:paraId="73F3F4ED" w14:textId="77777777" w:rsidR="00FB5C61" w:rsidRPr="00FB5C61" w:rsidRDefault="00FB5C61" w:rsidP="00FB5C61">
            <w:pPr>
              <w:widowControl/>
              <w:jc w:val="center"/>
              <w:rPr>
                <w:color w:val="000000"/>
                <w:sz w:val="18"/>
                <w:szCs w:val="18"/>
              </w:rPr>
            </w:pPr>
            <w:r w:rsidRPr="00FB5C61">
              <w:rPr>
                <w:color w:val="000000"/>
                <w:sz w:val="18"/>
                <w:szCs w:val="18"/>
              </w:rPr>
              <w:t>176.0±7.3</w:t>
            </w:r>
          </w:p>
        </w:tc>
        <w:tc>
          <w:tcPr>
            <w:tcW w:w="960" w:type="dxa"/>
            <w:tcBorders>
              <w:top w:val="nil"/>
              <w:left w:val="nil"/>
              <w:bottom w:val="nil"/>
              <w:right w:val="nil"/>
            </w:tcBorders>
            <w:shd w:val="clear" w:color="000000" w:fill="FFFFFF"/>
            <w:noWrap/>
            <w:vAlign w:val="center"/>
            <w:hideMark/>
          </w:tcPr>
          <w:p w14:paraId="710811AB" w14:textId="77777777" w:rsidR="00FB5C61" w:rsidRPr="00FB5C61" w:rsidRDefault="00FB5C61" w:rsidP="00FB5C61">
            <w:pPr>
              <w:widowControl/>
              <w:jc w:val="center"/>
              <w:rPr>
                <w:color w:val="000000"/>
                <w:sz w:val="18"/>
                <w:szCs w:val="18"/>
              </w:rPr>
            </w:pPr>
            <w:r w:rsidRPr="00FB5C61">
              <w:rPr>
                <w:color w:val="000000"/>
                <w:sz w:val="18"/>
                <w:szCs w:val="18"/>
              </w:rPr>
              <w:t>173.0±10.8</w:t>
            </w:r>
          </w:p>
        </w:tc>
        <w:tc>
          <w:tcPr>
            <w:tcW w:w="960" w:type="dxa"/>
            <w:tcBorders>
              <w:top w:val="nil"/>
              <w:left w:val="nil"/>
              <w:bottom w:val="nil"/>
              <w:right w:val="nil"/>
            </w:tcBorders>
            <w:shd w:val="clear" w:color="000000" w:fill="FFFFFF"/>
            <w:noWrap/>
            <w:vAlign w:val="center"/>
            <w:hideMark/>
          </w:tcPr>
          <w:p w14:paraId="5D9ACAC6" w14:textId="77777777" w:rsidR="00FB5C61" w:rsidRPr="00FB5C61" w:rsidRDefault="00FB5C61" w:rsidP="00FB5C61">
            <w:pPr>
              <w:widowControl/>
              <w:jc w:val="center"/>
              <w:rPr>
                <w:color w:val="000000"/>
                <w:sz w:val="18"/>
                <w:szCs w:val="18"/>
              </w:rPr>
            </w:pPr>
            <w:r w:rsidRPr="00FB5C61">
              <w:rPr>
                <w:color w:val="000000"/>
                <w:sz w:val="18"/>
                <w:szCs w:val="18"/>
              </w:rPr>
              <w:t>0.406</w:t>
            </w:r>
          </w:p>
        </w:tc>
      </w:tr>
    </w:tbl>
    <w:p w14:paraId="0B8A0A32" w14:textId="27A8101D" w:rsidR="00913428" w:rsidRDefault="00913428" w:rsidP="00C10847">
      <w:pPr>
        <w:pStyle w:val="IEEEsubhead"/>
        <w:spacing w:line="240" w:lineRule="auto"/>
        <w:contextualSpacing/>
        <w:rPr>
          <w:i w:val="0"/>
          <w:iCs/>
          <w:sz w:val="20"/>
          <w:szCs w:val="20"/>
        </w:rPr>
      </w:pPr>
    </w:p>
    <w:p w14:paraId="5B75CD1C" w14:textId="78124F51" w:rsidR="00913428" w:rsidRDefault="00913428" w:rsidP="00913428">
      <w:pPr>
        <w:pStyle w:val="IEEEsubhead"/>
        <w:spacing w:line="240" w:lineRule="auto"/>
        <w:contextualSpacing/>
        <w:rPr>
          <w:i w:val="0"/>
          <w:iCs/>
          <w:sz w:val="20"/>
          <w:szCs w:val="20"/>
        </w:rPr>
      </w:pPr>
      <w:r>
        <w:rPr>
          <w:i w:val="0"/>
          <w:iCs/>
          <w:sz w:val="20"/>
          <w:szCs w:val="20"/>
        </w:rPr>
        <w:t xml:space="preserve">Female and male crewmembers had comparable flight </w:t>
      </w:r>
      <w:r w:rsidRPr="00451632">
        <w:rPr>
          <w:i w:val="0"/>
          <w:iCs/>
          <w:sz w:val="20"/>
          <w:szCs w:val="20"/>
        </w:rPr>
        <w:t>durations (Table 2) and demonstrated similar reductions in VO</w:t>
      </w:r>
      <w:r w:rsidRPr="00451632">
        <w:rPr>
          <w:i w:val="0"/>
          <w:iCs/>
          <w:sz w:val="20"/>
          <w:szCs w:val="20"/>
          <w:vertAlign w:val="subscript"/>
        </w:rPr>
        <w:t>2</w:t>
      </w:r>
      <w:r w:rsidRPr="00451632">
        <w:rPr>
          <w:i w:val="0"/>
          <w:iCs/>
          <w:sz w:val="20"/>
          <w:szCs w:val="20"/>
        </w:rPr>
        <w:t>peak (Figure 2A),</w:t>
      </w:r>
      <w:r>
        <w:rPr>
          <w:i w:val="0"/>
          <w:iCs/>
          <w:sz w:val="20"/>
          <w:szCs w:val="20"/>
        </w:rPr>
        <w:t xml:space="preserve"> as females decreased 11.8%±10.7% and males decreased 8.8%±7.9% from pre to postflight (p=0.318)</w:t>
      </w:r>
      <w:r w:rsidRPr="00C10847">
        <w:rPr>
          <w:i w:val="0"/>
          <w:iCs/>
          <w:sz w:val="20"/>
          <w:szCs w:val="20"/>
        </w:rPr>
        <w:t xml:space="preserve">. </w:t>
      </w:r>
      <w:r w:rsidR="00CB2CD9">
        <w:rPr>
          <w:i w:val="0"/>
          <w:iCs/>
          <w:sz w:val="20"/>
          <w:szCs w:val="20"/>
        </w:rPr>
        <w:t>Notably</w:t>
      </w:r>
      <w:r w:rsidRPr="00C10847">
        <w:rPr>
          <w:i w:val="0"/>
          <w:iCs/>
          <w:sz w:val="20"/>
          <w:szCs w:val="20"/>
        </w:rPr>
        <w:t>, females ha</w:t>
      </w:r>
      <w:r>
        <w:rPr>
          <w:i w:val="0"/>
          <w:iCs/>
          <w:sz w:val="20"/>
          <w:szCs w:val="20"/>
        </w:rPr>
        <w:t>d</w:t>
      </w:r>
      <w:r w:rsidRPr="00C10847">
        <w:rPr>
          <w:i w:val="0"/>
          <w:iCs/>
          <w:sz w:val="20"/>
          <w:szCs w:val="20"/>
        </w:rPr>
        <w:t xml:space="preserve"> a greater reduction in maximal external work in </w:t>
      </w:r>
      <w:r>
        <w:rPr>
          <w:i w:val="0"/>
          <w:iCs/>
          <w:sz w:val="20"/>
          <w:szCs w:val="20"/>
        </w:rPr>
        <w:t>compared to the</w:t>
      </w:r>
      <w:r w:rsidRPr="00C10847">
        <w:rPr>
          <w:i w:val="0"/>
          <w:iCs/>
          <w:sz w:val="20"/>
          <w:szCs w:val="20"/>
        </w:rPr>
        <w:t xml:space="preserve"> male</w:t>
      </w:r>
      <w:r>
        <w:rPr>
          <w:i w:val="0"/>
          <w:iCs/>
          <w:sz w:val="20"/>
          <w:szCs w:val="20"/>
        </w:rPr>
        <w:t xml:space="preserve"> crewmembers</w:t>
      </w:r>
      <w:r w:rsidRPr="00C10847">
        <w:rPr>
          <w:i w:val="0"/>
          <w:iCs/>
          <w:sz w:val="20"/>
          <w:szCs w:val="20"/>
        </w:rPr>
        <w:t xml:space="preserve"> </w:t>
      </w:r>
      <w:r>
        <w:rPr>
          <w:i w:val="0"/>
          <w:iCs/>
          <w:sz w:val="20"/>
          <w:szCs w:val="20"/>
        </w:rPr>
        <w:t xml:space="preserve">(Figure 2B; </w:t>
      </w:r>
      <w:r w:rsidR="00D0296F">
        <w:rPr>
          <w:i w:val="0"/>
          <w:iCs/>
          <w:sz w:val="20"/>
          <w:szCs w:val="20"/>
        </w:rPr>
        <w:t>−</w:t>
      </w:r>
      <w:r>
        <w:rPr>
          <w:i w:val="0"/>
          <w:iCs/>
          <w:sz w:val="20"/>
          <w:szCs w:val="20"/>
        </w:rPr>
        <w:t xml:space="preserve">13.3%±-8.9% vs </w:t>
      </w:r>
      <w:r w:rsidR="00D0296F">
        <w:rPr>
          <w:i w:val="0"/>
          <w:iCs/>
          <w:sz w:val="20"/>
          <w:szCs w:val="20"/>
        </w:rPr>
        <w:t>−</w:t>
      </w:r>
      <w:r>
        <w:rPr>
          <w:i w:val="0"/>
          <w:iCs/>
          <w:sz w:val="20"/>
          <w:szCs w:val="20"/>
        </w:rPr>
        <w:t>4.9%±-8.8%; p</w:t>
      </w:r>
      <w:r w:rsidR="00D0296F">
        <w:rPr>
          <w:i w:val="0"/>
          <w:iCs/>
          <w:sz w:val="20"/>
          <w:szCs w:val="20"/>
        </w:rPr>
        <w:t xml:space="preserve"> </w:t>
      </w:r>
      <w:r w:rsidRPr="00C10847">
        <w:rPr>
          <w:i w:val="0"/>
          <w:iCs/>
          <w:sz w:val="20"/>
          <w:szCs w:val="20"/>
        </w:rPr>
        <w:t>&lt;</w:t>
      </w:r>
      <w:r w:rsidR="00D0296F">
        <w:rPr>
          <w:i w:val="0"/>
          <w:iCs/>
          <w:sz w:val="20"/>
          <w:szCs w:val="20"/>
        </w:rPr>
        <w:t xml:space="preserve"> </w:t>
      </w:r>
      <w:r w:rsidRPr="00C10847">
        <w:rPr>
          <w:i w:val="0"/>
          <w:iCs/>
          <w:sz w:val="20"/>
          <w:szCs w:val="20"/>
        </w:rPr>
        <w:t>0.01</w:t>
      </w:r>
      <w:r w:rsidRPr="006A2382">
        <w:rPr>
          <w:i w:val="0"/>
          <w:iCs/>
          <w:sz w:val="20"/>
          <w:szCs w:val="20"/>
        </w:rPr>
        <w:t>).</w:t>
      </w:r>
      <w:r w:rsidR="001C3439">
        <w:rPr>
          <w:i w:val="0"/>
          <w:iCs/>
          <w:sz w:val="20"/>
          <w:szCs w:val="20"/>
        </w:rPr>
        <w:t xml:space="preserve"> </w:t>
      </w:r>
      <w:r w:rsidR="001C3439">
        <w:rPr>
          <w:i w:val="0"/>
          <w:iCs/>
          <w:sz w:val="20"/>
          <w:szCs w:val="20"/>
        </w:rPr>
        <w:t>However, there is notable inter-individual variability in pre-to-postflight changes in both sexes</w:t>
      </w:r>
      <w:ins w:id="11" w:author="Author" w:date="2022-10-10T09:45:00Z">
        <w:r w:rsidR="001C3439">
          <w:rPr>
            <w:i w:val="0"/>
            <w:iCs/>
            <w:sz w:val="20"/>
            <w:szCs w:val="20"/>
          </w:rPr>
          <w:t>.</w:t>
        </w:r>
      </w:ins>
      <w:r w:rsidRPr="006A2382">
        <w:rPr>
          <w:i w:val="0"/>
          <w:iCs/>
          <w:sz w:val="20"/>
          <w:szCs w:val="20"/>
        </w:rPr>
        <w:t xml:space="preserve"> A larger sample in females, controlling for age and flight duration, are needed to confirm these preliminary findings.</w:t>
      </w:r>
    </w:p>
    <w:p w14:paraId="757EED9E" w14:textId="3F135F2E" w:rsidR="00913428" w:rsidRDefault="00913428" w:rsidP="00C10847">
      <w:pPr>
        <w:pStyle w:val="IEEEsubhead"/>
        <w:spacing w:line="240" w:lineRule="auto"/>
        <w:contextualSpacing/>
        <w:rPr>
          <w:i w:val="0"/>
          <w:iCs/>
          <w:sz w:val="20"/>
          <w:szCs w:val="20"/>
        </w:rPr>
      </w:pPr>
    </w:p>
    <w:p w14:paraId="7BB92C37" w14:textId="3EECF4A9" w:rsidR="000E7401" w:rsidRDefault="000E7401" w:rsidP="000E7401">
      <w:pPr>
        <w:contextualSpacing/>
        <w:rPr>
          <w:iCs/>
          <w:sz w:val="20"/>
          <w:szCs w:val="20"/>
        </w:rPr>
      </w:pPr>
      <w:r>
        <w:rPr>
          <w:noProof/>
        </w:rPr>
        <mc:AlternateContent>
          <mc:Choice Requires="wps">
            <w:drawing>
              <wp:anchor distT="0" distB="0" distL="114300" distR="114300" simplePos="0" relativeHeight="251660800" behindDoc="1" locked="0" layoutInCell="1" allowOverlap="1" wp14:anchorId="675E805F" wp14:editId="2372C64C">
                <wp:simplePos x="0" y="0"/>
                <wp:positionH relativeFrom="column">
                  <wp:align>left</wp:align>
                </wp:positionH>
                <wp:positionV relativeFrom="paragraph">
                  <wp:posOffset>1880870</wp:posOffset>
                </wp:positionV>
                <wp:extent cx="3157220" cy="552450"/>
                <wp:effectExtent l="0" t="0" r="0" b="0"/>
                <wp:wrapTopAndBottom/>
                <wp:docPr id="34"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15722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EC96C" w14:textId="62112DDC" w:rsidR="00C10847" w:rsidRPr="00FC4B44" w:rsidRDefault="00C10847" w:rsidP="00C10847">
                            <w:pPr>
                              <w:jc w:val="center"/>
                            </w:pPr>
                            <w:bookmarkStart w:id="12" w:name="OLE_LINK1"/>
                            <w:bookmarkStart w:id="13" w:name="OLE_LINK2"/>
                            <w:bookmarkStart w:id="14" w:name="OLE_LINK3"/>
                            <w:bookmarkStart w:id="15" w:name="OLE_LINK4"/>
                            <w:r w:rsidRPr="00451632">
                              <w:rPr>
                                <w:b/>
                                <w:sz w:val="20"/>
                                <w:szCs w:val="20"/>
                              </w:rPr>
                              <w:t xml:space="preserve">Figure 2. </w:t>
                            </w:r>
                            <w:r w:rsidRPr="00451632">
                              <w:rPr>
                                <w:b/>
                                <w:bCs/>
                                <w:sz w:val="20"/>
                                <w:szCs w:val="20"/>
                              </w:rPr>
                              <w:t>Sex</w:t>
                            </w:r>
                            <w:r>
                              <w:rPr>
                                <w:b/>
                                <w:bCs/>
                                <w:sz w:val="20"/>
                                <w:szCs w:val="20"/>
                              </w:rPr>
                              <w:t xml:space="preserve"> differences in aerobic capac</w:t>
                            </w:r>
                            <w:permStart w:id="1978992919" w:edGrp="everyone"/>
                            <w:permEnd w:id="1978992919"/>
                            <w:r>
                              <w:rPr>
                                <w:b/>
                                <w:bCs/>
                                <w:sz w:val="20"/>
                                <w:szCs w:val="20"/>
                              </w:rPr>
                              <w:t>ity and power</w:t>
                            </w:r>
                            <w:bookmarkEnd w:id="12"/>
                            <w:bookmarkEnd w:id="13"/>
                            <w:bookmarkEnd w:id="14"/>
                            <w:bookmarkEnd w:id="15"/>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E805F" id="_x0000_t202" coordsize="21600,21600" o:spt="202" path="m,l,21600r21600,l21600,xe">
                <v:stroke joinstyle="miter"/>
                <v:path gradientshapeok="t" o:connecttype="rect"/>
              </v:shapetype>
              <v:shape id="Text Box 35" o:spid="_x0000_s1026" type="#_x0000_t202" style="position:absolute;left:0;text-align:left;margin-left:0;margin-top:148.1pt;width:248.6pt;height:43.5pt;z-index:-25165568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" filled="f" stroked="f">
                <o:lock v:ext="edit" aspectratio="t" verticies="t" text="t" shapetype="t"/>
                <v:textbox inset=",7.2pt,,7.2pt">
                  <w:txbxContent>
                    <w:p w14:paraId="66AEC96C" w14:textId="62112DDC" w:rsidR="00C10847" w:rsidRPr="00FC4B44" w:rsidRDefault="00C10847" w:rsidP="00C10847">
                      <w:pPr>
                        <w:jc w:val="center"/>
                      </w:pPr>
                      <w:bookmarkStart w:id="16" w:name="OLE_LINK1"/>
                      <w:bookmarkStart w:id="17" w:name="OLE_LINK2"/>
                      <w:bookmarkStart w:id="18" w:name="OLE_LINK3"/>
                      <w:bookmarkStart w:id="19" w:name="OLE_LINK4"/>
                      <w:r w:rsidRPr="00451632">
                        <w:rPr>
                          <w:b/>
                          <w:sz w:val="20"/>
                          <w:szCs w:val="20"/>
                        </w:rPr>
                        <w:t xml:space="preserve">Figure 2. </w:t>
                      </w:r>
                      <w:r w:rsidRPr="00451632">
                        <w:rPr>
                          <w:b/>
                          <w:bCs/>
                          <w:sz w:val="20"/>
                          <w:szCs w:val="20"/>
                        </w:rPr>
                        <w:t>Sex</w:t>
                      </w:r>
                      <w:r>
                        <w:rPr>
                          <w:b/>
                          <w:bCs/>
                          <w:sz w:val="20"/>
                          <w:szCs w:val="20"/>
                        </w:rPr>
                        <w:t xml:space="preserve"> differences in aerobic capac</w:t>
                      </w:r>
                      <w:permStart w:id="1978992919" w:edGrp="everyone"/>
                      <w:permEnd w:id="1978992919"/>
                      <w:r>
                        <w:rPr>
                          <w:b/>
                          <w:bCs/>
                          <w:sz w:val="20"/>
                          <w:szCs w:val="20"/>
                        </w:rPr>
                        <w:t>ity and power</w:t>
                      </w:r>
                      <w:bookmarkEnd w:id="16"/>
                      <w:bookmarkEnd w:id="17"/>
                      <w:bookmarkEnd w:id="18"/>
                      <w:bookmarkEnd w:id="19"/>
                    </w:p>
                  </w:txbxContent>
                </v:textbox>
                <w10:wrap type="topAndBottom"/>
              </v:shape>
            </w:pict>
          </mc:Fallback>
        </mc:AlternateContent>
      </w:r>
      <w:r w:rsidRPr="00B40D16">
        <w:rPr>
          <w:i/>
          <w:iCs/>
          <w:noProof/>
          <w:sz w:val="20"/>
          <w:szCs w:val="20"/>
        </w:rPr>
        <w:drawing>
          <wp:inline distT="0" distB="0" distL="0" distR="0" wp14:anchorId="3CAD63A4" wp14:editId="62D4597A">
            <wp:extent cx="2974755" cy="17760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16">
                      <a:extLst>
                        <a:ext uri="{28A0092B-C50C-407E-A947-70E740481C1C}">
                          <a14:useLocalDpi xmlns:a14="http://schemas.microsoft.com/office/drawing/2010/main" val="0"/>
                        </a:ext>
                      </a:extLst>
                    </a:blip>
                    <a:srcRect t="6035" b="5181"/>
                    <a:stretch/>
                  </pic:blipFill>
                  <pic:spPr bwMode="auto">
                    <a:xfrm>
                      <a:off x="0" y="0"/>
                      <a:ext cx="2978632" cy="1778410"/>
                    </a:xfrm>
                    <a:prstGeom prst="rect">
                      <a:avLst/>
                    </a:prstGeom>
                    <a:noFill/>
                    <a:ln>
                      <a:noFill/>
                    </a:ln>
                    <a:extLst>
                      <a:ext uri="{53640926-AAD7-44D8-BBD7-CCE9431645EC}">
                        <a14:shadowObscured xmlns:a14="http://schemas.microsoft.com/office/drawing/2010/main"/>
                      </a:ext>
                    </a:extLst>
                  </pic:spPr>
                </pic:pic>
              </a:graphicData>
            </a:graphic>
          </wp:inline>
        </w:drawing>
      </w:r>
    </w:p>
    <w:p w14:paraId="09E22BCD" w14:textId="77777777" w:rsidR="000E7401" w:rsidRDefault="000E7401" w:rsidP="000E7401">
      <w:pPr>
        <w:pStyle w:val="IEEEsubhead"/>
        <w:rPr>
          <w:sz w:val="20"/>
        </w:rPr>
      </w:pPr>
      <w:r>
        <w:rPr>
          <w:sz w:val="20"/>
        </w:rPr>
        <w:lastRenderedPageBreak/>
        <w:t>Sex differences in Muscle Strength and Endurance</w:t>
      </w:r>
    </w:p>
    <w:p w14:paraId="2F2692E3" w14:textId="19CD061F" w:rsidR="00764B32" w:rsidRPr="00451632" w:rsidRDefault="00CB2CD9" w:rsidP="00C10847">
      <w:pPr>
        <w:pStyle w:val="IEEEsubhead"/>
        <w:spacing w:line="240" w:lineRule="auto"/>
        <w:contextualSpacing/>
        <w:rPr>
          <w:i w:val="0"/>
          <w:iCs/>
          <w:sz w:val="20"/>
          <w:szCs w:val="20"/>
        </w:rPr>
      </w:pPr>
      <w:r>
        <w:rPr>
          <w:i w:val="0"/>
          <w:iCs/>
          <w:sz w:val="20"/>
          <w:szCs w:val="20"/>
        </w:rPr>
        <w:t>S</w:t>
      </w:r>
      <w:r w:rsidR="000E7401">
        <w:rPr>
          <w:i w:val="0"/>
          <w:iCs/>
          <w:sz w:val="20"/>
          <w:szCs w:val="20"/>
        </w:rPr>
        <w:t xml:space="preserve">trength </w:t>
      </w:r>
      <w:r>
        <w:rPr>
          <w:i w:val="0"/>
          <w:iCs/>
          <w:sz w:val="20"/>
          <w:szCs w:val="20"/>
        </w:rPr>
        <w:t xml:space="preserve">measurements in the ISS cohort </w:t>
      </w:r>
      <w:r w:rsidR="000E7401">
        <w:rPr>
          <w:i w:val="0"/>
          <w:iCs/>
          <w:sz w:val="20"/>
          <w:szCs w:val="20"/>
        </w:rPr>
        <w:t xml:space="preserve">demonstrated that female crewmembers had lower </w:t>
      </w:r>
      <w:r w:rsidR="00A57FA8">
        <w:rPr>
          <w:i w:val="0"/>
          <w:iCs/>
          <w:sz w:val="20"/>
          <w:szCs w:val="20"/>
        </w:rPr>
        <w:t xml:space="preserve">absolute </w:t>
      </w:r>
      <w:r w:rsidR="000E7401">
        <w:rPr>
          <w:i w:val="0"/>
          <w:iCs/>
          <w:sz w:val="20"/>
          <w:szCs w:val="20"/>
        </w:rPr>
        <w:t>muscular strength and endurance compared to their male counterparts at the L-</w:t>
      </w:r>
      <w:r>
        <w:rPr>
          <w:i w:val="0"/>
          <w:iCs/>
          <w:sz w:val="20"/>
          <w:szCs w:val="20"/>
        </w:rPr>
        <w:t>3/1</w:t>
      </w:r>
      <w:r w:rsidR="00173229">
        <w:rPr>
          <w:i w:val="0"/>
          <w:iCs/>
          <w:sz w:val="20"/>
          <w:szCs w:val="20"/>
        </w:rPr>
        <w:t xml:space="preserve"> </w:t>
      </w:r>
      <w:r w:rsidR="000E7401">
        <w:rPr>
          <w:i w:val="0"/>
          <w:iCs/>
          <w:sz w:val="20"/>
          <w:szCs w:val="20"/>
        </w:rPr>
        <w:t xml:space="preserve">month preflight timepoint </w:t>
      </w:r>
      <w:r w:rsidR="000E7401" w:rsidRPr="00451632">
        <w:rPr>
          <w:i w:val="0"/>
          <w:iCs/>
          <w:sz w:val="20"/>
          <w:szCs w:val="20"/>
        </w:rPr>
        <w:t xml:space="preserve">(Table 3). </w:t>
      </w:r>
      <w:bookmarkEnd w:id="10"/>
      <w:r w:rsidR="00E968FE" w:rsidRPr="00451632">
        <w:rPr>
          <w:i w:val="0"/>
          <w:iCs/>
          <w:sz w:val="20"/>
          <w:szCs w:val="20"/>
        </w:rPr>
        <w:t xml:space="preserve">When normalized to body mass, </w:t>
      </w:r>
      <w:r w:rsidR="001C121A" w:rsidRPr="00451632">
        <w:rPr>
          <w:i w:val="0"/>
          <w:iCs/>
          <w:sz w:val="20"/>
          <w:szCs w:val="20"/>
        </w:rPr>
        <w:t>knee extension strength was not different between female and male crewmembers (Table 3).</w:t>
      </w:r>
    </w:p>
    <w:p w14:paraId="048EDF5C" w14:textId="77777777" w:rsidR="00764B32" w:rsidRPr="00451632" w:rsidRDefault="00764B32" w:rsidP="00764B32">
      <w:pPr>
        <w:pStyle w:val="IEEEsubhead"/>
        <w:spacing w:line="240" w:lineRule="auto"/>
        <w:contextualSpacing/>
        <w:rPr>
          <w:i w:val="0"/>
          <w:iCs/>
          <w:sz w:val="20"/>
          <w:szCs w:val="20"/>
        </w:rPr>
      </w:pPr>
    </w:p>
    <w:p w14:paraId="7999E875" w14:textId="6F14D3E5" w:rsidR="00764B32" w:rsidRPr="008B761D" w:rsidRDefault="00764B32" w:rsidP="00764B32">
      <w:pPr>
        <w:pStyle w:val="ieeenormal"/>
        <w:rPr>
          <w:b/>
          <w:sz w:val="20"/>
        </w:rPr>
      </w:pPr>
      <w:r w:rsidRPr="00451632">
        <w:rPr>
          <w:b/>
          <w:sz w:val="20"/>
        </w:rPr>
        <w:t xml:space="preserve">Table </w:t>
      </w:r>
      <w:r w:rsidR="002201A1" w:rsidRPr="00451632">
        <w:rPr>
          <w:b/>
          <w:sz w:val="20"/>
        </w:rPr>
        <w:t>3</w:t>
      </w:r>
      <w:r w:rsidRPr="00451632">
        <w:rPr>
          <w:b/>
          <w:sz w:val="20"/>
        </w:rPr>
        <w:t>. Preflight</w:t>
      </w:r>
      <w:r>
        <w:rPr>
          <w:b/>
          <w:sz w:val="20"/>
        </w:rPr>
        <w:t xml:space="preserve"> Astronaut Strength Demographics</w:t>
      </w:r>
    </w:p>
    <w:tbl>
      <w:tblPr>
        <w:tblW w:w="4860" w:type="dxa"/>
        <w:tblLook w:val="04A0" w:firstRow="1" w:lastRow="0" w:firstColumn="1" w:lastColumn="0" w:noHBand="0" w:noVBand="1"/>
      </w:tblPr>
      <w:tblGrid>
        <w:gridCol w:w="1620"/>
        <w:gridCol w:w="1130"/>
        <w:gridCol w:w="1215"/>
        <w:gridCol w:w="895"/>
      </w:tblGrid>
      <w:tr w:rsidR="005767D7" w:rsidRPr="00FB5C61" w14:paraId="1B929CC2" w14:textId="77777777" w:rsidTr="00FB5C61">
        <w:trPr>
          <w:trHeight w:val="510"/>
        </w:trPr>
        <w:tc>
          <w:tcPr>
            <w:tcW w:w="1620" w:type="dxa"/>
            <w:tcBorders>
              <w:top w:val="nil"/>
              <w:left w:val="nil"/>
              <w:bottom w:val="nil"/>
              <w:right w:val="nil"/>
            </w:tcBorders>
            <w:shd w:val="clear" w:color="000000" w:fill="FFFFFF"/>
            <w:noWrap/>
            <w:vAlign w:val="center"/>
            <w:hideMark/>
          </w:tcPr>
          <w:p w14:paraId="649A0A03" w14:textId="77777777" w:rsidR="00FB5C61" w:rsidRPr="00FB5C61" w:rsidRDefault="00FB5C61" w:rsidP="00FB5C61">
            <w:pPr>
              <w:widowControl/>
              <w:rPr>
                <w:color w:val="000000"/>
                <w:sz w:val="20"/>
                <w:szCs w:val="20"/>
              </w:rPr>
            </w:pPr>
            <w:r w:rsidRPr="00FB5C61">
              <w:rPr>
                <w:color w:val="000000"/>
                <w:sz w:val="20"/>
                <w:szCs w:val="20"/>
              </w:rPr>
              <w:t> </w:t>
            </w:r>
          </w:p>
        </w:tc>
        <w:tc>
          <w:tcPr>
            <w:tcW w:w="1130" w:type="dxa"/>
            <w:tcBorders>
              <w:top w:val="nil"/>
              <w:left w:val="nil"/>
              <w:bottom w:val="single" w:sz="4" w:space="0" w:color="auto"/>
              <w:right w:val="nil"/>
            </w:tcBorders>
            <w:shd w:val="clear" w:color="000000" w:fill="FFFFFF"/>
            <w:vAlign w:val="center"/>
            <w:hideMark/>
          </w:tcPr>
          <w:p w14:paraId="047EF740" w14:textId="77777777" w:rsidR="00FB5C61" w:rsidRPr="00FB5C61" w:rsidRDefault="00FB5C61" w:rsidP="00FB5C61">
            <w:pPr>
              <w:widowControl/>
              <w:jc w:val="center"/>
              <w:rPr>
                <w:b/>
                <w:bCs/>
                <w:color w:val="000000"/>
                <w:sz w:val="20"/>
                <w:szCs w:val="20"/>
              </w:rPr>
            </w:pPr>
            <w:r w:rsidRPr="00FB5C61">
              <w:rPr>
                <w:b/>
                <w:bCs/>
                <w:color w:val="000000"/>
                <w:sz w:val="20"/>
                <w:szCs w:val="20"/>
              </w:rPr>
              <w:t>Female (n=17)</w:t>
            </w:r>
          </w:p>
        </w:tc>
        <w:tc>
          <w:tcPr>
            <w:tcW w:w="1215" w:type="dxa"/>
            <w:tcBorders>
              <w:top w:val="nil"/>
              <w:left w:val="nil"/>
              <w:bottom w:val="single" w:sz="4" w:space="0" w:color="auto"/>
              <w:right w:val="nil"/>
            </w:tcBorders>
            <w:shd w:val="clear" w:color="000000" w:fill="FFFFFF"/>
            <w:vAlign w:val="center"/>
            <w:hideMark/>
          </w:tcPr>
          <w:p w14:paraId="15E003C8" w14:textId="77777777" w:rsidR="00FB5C61" w:rsidRPr="00FB5C61" w:rsidRDefault="00FB5C61" w:rsidP="00FB5C61">
            <w:pPr>
              <w:widowControl/>
              <w:jc w:val="center"/>
              <w:rPr>
                <w:b/>
                <w:bCs/>
                <w:color w:val="000000"/>
                <w:sz w:val="20"/>
                <w:szCs w:val="20"/>
              </w:rPr>
            </w:pPr>
            <w:r w:rsidRPr="00FB5C61">
              <w:rPr>
                <w:b/>
                <w:bCs/>
                <w:color w:val="000000"/>
                <w:sz w:val="20"/>
                <w:szCs w:val="20"/>
              </w:rPr>
              <w:t>Male (n=70)</w:t>
            </w:r>
          </w:p>
        </w:tc>
        <w:tc>
          <w:tcPr>
            <w:tcW w:w="895" w:type="dxa"/>
            <w:tcBorders>
              <w:top w:val="nil"/>
              <w:left w:val="nil"/>
              <w:bottom w:val="single" w:sz="4" w:space="0" w:color="auto"/>
              <w:right w:val="nil"/>
            </w:tcBorders>
            <w:shd w:val="clear" w:color="000000" w:fill="FFFFFF"/>
            <w:vAlign w:val="center"/>
            <w:hideMark/>
          </w:tcPr>
          <w:p w14:paraId="4DFDC59B" w14:textId="77777777" w:rsidR="00FB5C61" w:rsidRPr="00FB5C61" w:rsidRDefault="00FB5C61" w:rsidP="00FB5C61">
            <w:pPr>
              <w:widowControl/>
              <w:jc w:val="center"/>
              <w:rPr>
                <w:b/>
                <w:bCs/>
                <w:color w:val="000000"/>
                <w:sz w:val="20"/>
                <w:szCs w:val="20"/>
              </w:rPr>
            </w:pPr>
            <w:r w:rsidRPr="00FB5C61">
              <w:rPr>
                <w:b/>
                <w:bCs/>
                <w:color w:val="000000"/>
                <w:sz w:val="20"/>
                <w:szCs w:val="20"/>
              </w:rPr>
              <w:t>P-value</w:t>
            </w:r>
          </w:p>
        </w:tc>
      </w:tr>
      <w:tr w:rsidR="005767D7" w:rsidRPr="00FB5C61" w14:paraId="4E7D7BAA" w14:textId="77777777" w:rsidTr="00FB5C61">
        <w:trPr>
          <w:trHeight w:val="585"/>
        </w:trPr>
        <w:tc>
          <w:tcPr>
            <w:tcW w:w="1620" w:type="dxa"/>
            <w:tcBorders>
              <w:top w:val="nil"/>
              <w:left w:val="nil"/>
              <w:bottom w:val="nil"/>
              <w:right w:val="nil"/>
            </w:tcBorders>
            <w:shd w:val="clear" w:color="000000" w:fill="FFFFFF"/>
            <w:vAlign w:val="center"/>
            <w:hideMark/>
          </w:tcPr>
          <w:p w14:paraId="629482F6" w14:textId="77777777" w:rsidR="00FB5C61" w:rsidRPr="00FB5C61" w:rsidRDefault="00FB5C61" w:rsidP="00FB5C61">
            <w:pPr>
              <w:widowControl/>
              <w:jc w:val="left"/>
              <w:rPr>
                <w:color w:val="000000"/>
                <w:sz w:val="20"/>
                <w:szCs w:val="20"/>
              </w:rPr>
            </w:pPr>
            <w:r w:rsidRPr="00FB5C61">
              <w:rPr>
                <w:color w:val="000000"/>
                <w:sz w:val="20"/>
                <w:szCs w:val="20"/>
              </w:rPr>
              <w:t>Age (</w:t>
            </w:r>
            <w:proofErr w:type="spellStart"/>
            <w:r w:rsidRPr="00FB5C61">
              <w:rPr>
                <w:color w:val="000000"/>
                <w:sz w:val="20"/>
                <w:szCs w:val="20"/>
              </w:rPr>
              <w:t>yr</w:t>
            </w:r>
            <w:proofErr w:type="spellEnd"/>
            <w:r w:rsidRPr="00FB5C61">
              <w:rPr>
                <w:color w:val="000000"/>
                <w:sz w:val="20"/>
                <w:szCs w:val="20"/>
              </w:rPr>
              <w:t>)</w:t>
            </w:r>
          </w:p>
        </w:tc>
        <w:tc>
          <w:tcPr>
            <w:tcW w:w="1130" w:type="dxa"/>
            <w:tcBorders>
              <w:top w:val="nil"/>
              <w:left w:val="nil"/>
              <w:bottom w:val="nil"/>
              <w:right w:val="nil"/>
            </w:tcBorders>
            <w:shd w:val="clear" w:color="000000" w:fill="FFFFFF"/>
            <w:noWrap/>
            <w:vAlign w:val="center"/>
            <w:hideMark/>
          </w:tcPr>
          <w:p w14:paraId="7670F1F4" w14:textId="77777777" w:rsidR="00FB5C61" w:rsidRPr="00FB5C61" w:rsidRDefault="00FB5C61" w:rsidP="00FB5C61">
            <w:pPr>
              <w:widowControl/>
              <w:jc w:val="center"/>
              <w:rPr>
                <w:color w:val="000000"/>
                <w:sz w:val="20"/>
                <w:szCs w:val="20"/>
              </w:rPr>
            </w:pPr>
            <w:r w:rsidRPr="00FB5C61">
              <w:rPr>
                <w:color w:val="000000"/>
                <w:sz w:val="20"/>
                <w:szCs w:val="20"/>
              </w:rPr>
              <w:t>42.8±3.7</w:t>
            </w:r>
          </w:p>
        </w:tc>
        <w:tc>
          <w:tcPr>
            <w:tcW w:w="1215" w:type="dxa"/>
            <w:tcBorders>
              <w:top w:val="nil"/>
              <w:left w:val="nil"/>
              <w:bottom w:val="nil"/>
              <w:right w:val="nil"/>
            </w:tcBorders>
            <w:shd w:val="clear" w:color="000000" w:fill="FFFFFF"/>
            <w:noWrap/>
            <w:vAlign w:val="center"/>
            <w:hideMark/>
          </w:tcPr>
          <w:p w14:paraId="65FF0EA1" w14:textId="77777777" w:rsidR="00FB5C61" w:rsidRPr="00FB5C61" w:rsidRDefault="00FB5C61" w:rsidP="00FB5C61">
            <w:pPr>
              <w:widowControl/>
              <w:jc w:val="center"/>
              <w:rPr>
                <w:color w:val="000000"/>
                <w:sz w:val="20"/>
                <w:szCs w:val="20"/>
              </w:rPr>
            </w:pPr>
            <w:r w:rsidRPr="00FB5C61">
              <w:rPr>
                <w:color w:val="000000"/>
                <w:sz w:val="20"/>
                <w:szCs w:val="20"/>
              </w:rPr>
              <w:t>48.4±5.1</w:t>
            </w:r>
          </w:p>
        </w:tc>
        <w:tc>
          <w:tcPr>
            <w:tcW w:w="895" w:type="dxa"/>
            <w:tcBorders>
              <w:top w:val="nil"/>
              <w:left w:val="nil"/>
              <w:bottom w:val="nil"/>
              <w:right w:val="nil"/>
            </w:tcBorders>
            <w:shd w:val="clear" w:color="000000" w:fill="FFFFFF"/>
            <w:noWrap/>
            <w:vAlign w:val="center"/>
            <w:hideMark/>
          </w:tcPr>
          <w:p w14:paraId="04E13366" w14:textId="0A56CF4E" w:rsidR="00FB5C61" w:rsidRPr="00FB5C61" w:rsidRDefault="00FB5C61" w:rsidP="00FB5C61">
            <w:pPr>
              <w:widowControl/>
              <w:jc w:val="center"/>
              <w:rPr>
                <w:color w:val="000000"/>
                <w:sz w:val="20"/>
                <w:szCs w:val="20"/>
              </w:rPr>
            </w:pPr>
            <w:r w:rsidRPr="00FB5C61">
              <w:rPr>
                <w:color w:val="000000"/>
                <w:sz w:val="20"/>
                <w:szCs w:val="20"/>
              </w:rPr>
              <w:t>&lt;</w:t>
            </w:r>
            <w:r w:rsidR="00502696">
              <w:rPr>
                <w:color w:val="000000"/>
                <w:sz w:val="20"/>
                <w:szCs w:val="20"/>
              </w:rPr>
              <w:t xml:space="preserve"> </w:t>
            </w:r>
            <w:r w:rsidRPr="00FB5C61">
              <w:rPr>
                <w:color w:val="000000"/>
                <w:sz w:val="20"/>
                <w:szCs w:val="20"/>
              </w:rPr>
              <w:t>0.001</w:t>
            </w:r>
          </w:p>
        </w:tc>
      </w:tr>
      <w:tr w:rsidR="005767D7" w:rsidRPr="00FB5C61" w14:paraId="70A528BB" w14:textId="77777777" w:rsidTr="00FB5C61">
        <w:trPr>
          <w:trHeight w:val="585"/>
        </w:trPr>
        <w:tc>
          <w:tcPr>
            <w:tcW w:w="1620" w:type="dxa"/>
            <w:tcBorders>
              <w:top w:val="nil"/>
              <w:left w:val="nil"/>
              <w:bottom w:val="nil"/>
              <w:right w:val="nil"/>
            </w:tcBorders>
            <w:shd w:val="clear" w:color="000000" w:fill="FFFFFF"/>
            <w:vAlign w:val="center"/>
            <w:hideMark/>
          </w:tcPr>
          <w:p w14:paraId="3EFDF7A8" w14:textId="77777777" w:rsidR="00FB5C61" w:rsidRPr="00FB5C61" w:rsidRDefault="00FB5C61" w:rsidP="00FB5C61">
            <w:pPr>
              <w:widowControl/>
              <w:jc w:val="left"/>
              <w:rPr>
                <w:color w:val="000000"/>
                <w:sz w:val="20"/>
                <w:szCs w:val="20"/>
              </w:rPr>
            </w:pPr>
            <w:r w:rsidRPr="00FB5C61">
              <w:rPr>
                <w:color w:val="000000"/>
                <w:sz w:val="20"/>
                <w:szCs w:val="20"/>
              </w:rPr>
              <w:t>Body Mass (kg)</w:t>
            </w:r>
          </w:p>
        </w:tc>
        <w:tc>
          <w:tcPr>
            <w:tcW w:w="1130" w:type="dxa"/>
            <w:tcBorders>
              <w:top w:val="nil"/>
              <w:left w:val="nil"/>
              <w:bottom w:val="nil"/>
              <w:right w:val="nil"/>
            </w:tcBorders>
            <w:shd w:val="clear" w:color="000000" w:fill="FFFFFF"/>
            <w:noWrap/>
            <w:vAlign w:val="center"/>
            <w:hideMark/>
          </w:tcPr>
          <w:p w14:paraId="3012CC23" w14:textId="77777777" w:rsidR="00FB5C61" w:rsidRPr="00FB5C61" w:rsidRDefault="00FB5C61" w:rsidP="00FB5C61">
            <w:pPr>
              <w:widowControl/>
              <w:jc w:val="center"/>
              <w:rPr>
                <w:color w:val="000000"/>
                <w:sz w:val="20"/>
                <w:szCs w:val="20"/>
              </w:rPr>
            </w:pPr>
            <w:r w:rsidRPr="00FB5C61">
              <w:rPr>
                <w:color w:val="000000"/>
                <w:sz w:val="20"/>
                <w:szCs w:val="20"/>
              </w:rPr>
              <w:t>65.7±6.3</w:t>
            </w:r>
          </w:p>
        </w:tc>
        <w:tc>
          <w:tcPr>
            <w:tcW w:w="1215" w:type="dxa"/>
            <w:tcBorders>
              <w:top w:val="nil"/>
              <w:left w:val="nil"/>
              <w:bottom w:val="nil"/>
              <w:right w:val="nil"/>
            </w:tcBorders>
            <w:shd w:val="clear" w:color="000000" w:fill="FFFFFF"/>
            <w:noWrap/>
            <w:vAlign w:val="center"/>
            <w:hideMark/>
          </w:tcPr>
          <w:p w14:paraId="5C2E27F7" w14:textId="77777777" w:rsidR="00FB5C61" w:rsidRPr="00FB5C61" w:rsidRDefault="00FB5C61" w:rsidP="00FB5C61">
            <w:pPr>
              <w:widowControl/>
              <w:jc w:val="center"/>
              <w:rPr>
                <w:color w:val="000000"/>
                <w:sz w:val="20"/>
                <w:szCs w:val="20"/>
              </w:rPr>
            </w:pPr>
            <w:r w:rsidRPr="00FB5C61">
              <w:rPr>
                <w:color w:val="000000"/>
                <w:sz w:val="20"/>
                <w:szCs w:val="20"/>
              </w:rPr>
              <w:t>82.9±8.4</w:t>
            </w:r>
          </w:p>
        </w:tc>
        <w:tc>
          <w:tcPr>
            <w:tcW w:w="895" w:type="dxa"/>
            <w:tcBorders>
              <w:top w:val="nil"/>
              <w:left w:val="nil"/>
              <w:bottom w:val="nil"/>
              <w:right w:val="nil"/>
            </w:tcBorders>
            <w:shd w:val="clear" w:color="000000" w:fill="FFFFFF"/>
            <w:noWrap/>
            <w:vAlign w:val="center"/>
            <w:hideMark/>
          </w:tcPr>
          <w:p w14:paraId="71C012FB" w14:textId="3F5B9B15" w:rsidR="00FB5C61" w:rsidRPr="00FB5C61" w:rsidRDefault="00FB5C61" w:rsidP="00FB5C61">
            <w:pPr>
              <w:widowControl/>
              <w:jc w:val="center"/>
              <w:rPr>
                <w:color w:val="000000"/>
                <w:sz w:val="20"/>
                <w:szCs w:val="20"/>
              </w:rPr>
            </w:pPr>
            <w:r w:rsidRPr="00FB5C61">
              <w:rPr>
                <w:color w:val="000000"/>
                <w:sz w:val="20"/>
                <w:szCs w:val="20"/>
              </w:rPr>
              <w:t>&lt;</w:t>
            </w:r>
            <w:r w:rsidR="00502696">
              <w:rPr>
                <w:color w:val="000000"/>
                <w:sz w:val="20"/>
                <w:szCs w:val="20"/>
              </w:rPr>
              <w:t xml:space="preserve"> </w:t>
            </w:r>
            <w:r w:rsidRPr="00FB5C61">
              <w:rPr>
                <w:color w:val="000000"/>
                <w:sz w:val="20"/>
                <w:szCs w:val="20"/>
              </w:rPr>
              <w:t>0.001</w:t>
            </w:r>
          </w:p>
        </w:tc>
      </w:tr>
      <w:tr w:rsidR="005767D7" w:rsidRPr="00FB5C61" w14:paraId="7895FB8B" w14:textId="77777777" w:rsidTr="00FB5C61">
        <w:trPr>
          <w:trHeight w:val="585"/>
        </w:trPr>
        <w:tc>
          <w:tcPr>
            <w:tcW w:w="1620" w:type="dxa"/>
            <w:tcBorders>
              <w:top w:val="nil"/>
              <w:left w:val="nil"/>
              <w:bottom w:val="nil"/>
              <w:right w:val="nil"/>
            </w:tcBorders>
            <w:shd w:val="clear" w:color="000000" w:fill="FFFFFF"/>
            <w:vAlign w:val="center"/>
            <w:hideMark/>
          </w:tcPr>
          <w:p w14:paraId="5A2770E1" w14:textId="77777777" w:rsidR="00FB5C61" w:rsidRDefault="00FB5C61" w:rsidP="00FB5C61">
            <w:pPr>
              <w:widowControl/>
              <w:jc w:val="left"/>
              <w:rPr>
                <w:color w:val="000000"/>
                <w:sz w:val="20"/>
                <w:szCs w:val="20"/>
              </w:rPr>
            </w:pPr>
            <w:r w:rsidRPr="00FB5C61">
              <w:rPr>
                <w:color w:val="000000"/>
                <w:sz w:val="20"/>
                <w:szCs w:val="20"/>
              </w:rPr>
              <w:t>Flight Duration (days)</w:t>
            </w:r>
          </w:p>
          <w:p w14:paraId="0B189063" w14:textId="67704C2E" w:rsidR="00FB5C61" w:rsidRPr="00FB5C61" w:rsidRDefault="00FB5C61" w:rsidP="00FB5C61">
            <w:pPr>
              <w:widowControl/>
              <w:jc w:val="left"/>
              <w:rPr>
                <w:color w:val="000000"/>
                <w:sz w:val="20"/>
                <w:szCs w:val="20"/>
              </w:rPr>
            </w:pPr>
          </w:p>
        </w:tc>
        <w:tc>
          <w:tcPr>
            <w:tcW w:w="1130" w:type="dxa"/>
            <w:tcBorders>
              <w:top w:val="nil"/>
              <w:left w:val="nil"/>
              <w:bottom w:val="nil"/>
              <w:right w:val="nil"/>
            </w:tcBorders>
            <w:shd w:val="clear" w:color="000000" w:fill="FFFFFF"/>
            <w:noWrap/>
            <w:vAlign w:val="center"/>
            <w:hideMark/>
          </w:tcPr>
          <w:p w14:paraId="4867E295" w14:textId="77777777" w:rsidR="00FB5C61" w:rsidRPr="00FB5C61" w:rsidRDefault="00FB5C61" w:rsidP="00FB5C61">
            <w:pPr>
              <w:widowControl/>
              <w:jc w:val="center"/>
              <w:rPr>
                <w:color w:val="000000"/>
                <w:sz w:val="20"/>
                <w:szCs w:val="20"/>
              </w:rPr>
            </w:pPr>
            <w:r w:rsidRPr="00FB5C61">
              <w:rPr>
                <w:color w:val="000000"/>
                <w:sz w:val="20"/>
                <w:szCs w:val="20"/>
              </w:rPr>
              <w:t>179.0±50.3</w:t>
            </w:r>
          </w:p>
        </w:tc>
        <w:tc>
          <w:tcPr>
            <w:tcW w:w="1215" w:type="dxa"/>
            <w:tcBorders>
              <w:top w:val="nil"/>
              <w:left w:val="nil"/>
              <w:bottom w:val="nil"/>
              <w:right w:val="nil"/>
            </w:tcBorders>
            <w:shd w:val="clear" w:color="000000" w:fill="FFFFFF"/>
            <w:noWrap/>
            <w:vAlign w:val="center"/>
            <w:hideMark/>
          </w:tcPr>
          <w:p w14:paraId="546C45F2" w14:textId="77777777" w:rsidR="00FB5C61" w:rsidRPr="00FB5C61" w:rsidRDefault="00FB5C61" w:rsidP="00FB5C61">
            <w:pPr>
              <w:widowControl/>
              <w:jc w:val="center"/>
              <w:rPr>
                <w:color w:val="000000"/>
                <w:sz w:val="20"/>
                <w:szCs w:val="20"/>
              </w:rPr>
            </w:pPr>
            <w:r w:rsidRPr="00FB5C61">
              <w:rPr>
                <w:color w:val="000000"/>
                <w:sz w:val="20"/>
                <w:szCs w:val="20"/>
              </w:rPr>
              <w:t>173.0±33.3</w:t>
            </w:r>
          </w:p>
        </w:tc>
        <w:tc>
          <w:tcPr>
            <w:tcW w:w="895" w:type="dxa"/>
            <w:tcBorders>
              <w:top w:val="nil"/>
              <w:left w:val="nil"/>
              <w:bottom w:val="nil"/>
              <w:right w:val="nil"/>
            </w:tcBorders>
            <w:shd w:val="clear" w:color="000000" w:fill="FFFFFF"/>
            <w:noWrap/>
            <w:vAlign w:val="center"/>
            <w:hideMark/>
          </w:tcPr>
          <w:p w14:paraId="58C42A42" w14:textId="77777777" w:rsidR="00FB5C61" w:rsidRPr="00FB5C61" w:rsidRDefault="00FB5C61" w:rsidP="00FB5C61">
            <w:pPr>
              <w:widowControl/>
              <w:jc w:val="center"/>
              <w:rPr>
                <w:color w:val="000000"/>
                <w:sz w:val="20"/>
                <w:szCs w:val="20"/>
              </w:rPr>
            </w:pPr>
            <w:r w:rsidRPr="00FB5C61">
              <w:rPr>
                <w:color w:val="000000"/>
                <w:sz w:val="20"/>
                <w:szCs w:val="20"/>
              </w:rPr>
              <w:t>0.478</w:t>
            </w:r>
          </w:p>
        </w:tc>
      </w:tr>
      <w:tr w:rsidR="005767D7" w:rsidRPr="00FB5C61" w14:paraId="7DACB006" w14:textId="77777777" w:rsidTr="00FB5C61">
        <w:trPr>
          <w:trHeight w:val="585"/>
        </w:trPr>
        <w:tc>
          <w:tcPr>
            <w:tcW w:w="1620" w:type="dxa"/>
            <w:tcBorders>
              <w:top w:val="nil"/>
              <w:left w:val="nil"/>
              <w:bottom w:val="nil"/>
              <w:right w:val="nil"/>
            </w:tcBorders>
            <w:shd w:val="clear" w:color="000000" w:fill="FFFFFF"/>
            <w:vAlign w:val="center"/>
            <w:hideMark/>
          </w:tcPr>
          <w:p w14:paraId="173EAAC6" w14:textId="643DE5A6" w:rsidR="00FB5C61" w:rsidRDefault="00994856" w:rsidP="00FB5C61">
            <w:pPr>
              <w:widowControl/>
              <w:jc w:val="left"/>
              <w:rPr>
                <w:color w:val="000000"/>
                <w:sz w:val="20"/>
                <w:szCs w:val="20"/>
              </w:rPr>
            </w:pPr>
            <w:r w:rsidRPr="00FB5C61">
              <w:rPr>
                <w:color w:val="000000"/>
                <w:sz w:val="20"/>
                <w:szCs w:val="20"/>
              </w:rPr>
              <w:t>Knee</w:t>
            </w:r>
            <w:r w:rsidRPr="00994856">
              <w:rPr>
                <w:color w:val="000000"/>
                <w:sz w:val="20"/>
                <w:szCs w:val="20"/>
              </w:rPr>
              <w:t xml:space="preserve"> Extension</w:t>
            </w:r>
            <w:r w:rsidR="00FB5C61" w:rsidRPr="00FB5C61">
              <w:rPr>
                <w:color w:val="000000"/>
                <w:sz w:val="20"/>
                <w:szCs w:val="20"/>
              </w:rPr>
              <w:t xml:space="preserve"> Strength </w:t>
            </w:r>
          </w:p>
          <w:p w14:paraId="10069434" w14:textId="6CBC84C7" w:rsidR="00FB5C61" w:rsidRDefault="00FB5C61" w:rsidP="00FB5C61">
            <w:pPr>
              <w:widowControl/>
              <w:jc w:val="left"/>
              <w:rPr>
                <w:color w:val="000000"/>
                <w:sz w:val="20"/>
                <w:szCs w:val="20"/>
              </w:rPr>
            </w:pPr>
            <w:r w:rsidRPr="00FB5C61">
              <w:rPr>
                <w:color w:val="000000"/>
                <w:sz w:val="20"/>
                <w:szCs w:val="20"/>
              </w:rPr>
              <w:t>(Nm; 60/sec)</w:t>
            </w:r>
          </w:p>
          <w:p w14:paraId="2CDFEDF8" w14:textId="1F0EA617" w:rsidR="00FB5C61" w:rsidRPr="00FB5C61" w:rsidRDefault="00FB5C61" w:rsidP="00FB5C61">
            <w:pPr>
              <w:widowControl/>
              <w:jc w:val="left"/>
              <w:rPr>
                <w:color w:val="000000"/>
                <w:sz w:val="20"/>
                <w:szCs w:val="20"/>
              </w:rPr>
            </w:pPr>
          </w:p>
        </w:tc>
        <w:tc>
          <w:tcPr>
            <w:tcW w:w="1130" w:type="dxa"/>
            <w:tcBorders>
              <w:top w:val="nil"/>
              <w:left w:val="nil"/>
              <w:bottom w:val="nil"/>
              <w:right w:val="nil"/>
            </w:tcBorders>
            <w:shd w:val="clear" w:color="000000" w:fill="FFFFFF"/>
            <w:noWrap/>
            <w:vAlign w:val="center"/>
            <w:hideMark/>
          </w:tcPr>
          <w:p w14:paraId="25B92148" w14:textId="77777777" w:rsidR="00FB5C61" w:rsidRPr="00FB5C61" w:rsidRDefault="00FB5C61" w:rsidP="00FB5C61">
            <w:pPr>
              <w:widowControl/>
              <w:jc w:val="center"/>
              <w:rPr>
                <w:color w:val="000000"/>
                <w:sz w:val="20"/>
                <w:szCs w:val="20"/>
              </w:rPr>
            </w:pPr>
            <w:r w:rsidRPr="00FB5C61">
              <w:rPr>
                <w:color w:val="000000"/>
                <w:sz w:val="20"/>
                <w:szCs w:val="20"/>
              </w:rPr>
              <w:t>150.0±24.6</w:t>
            </w:r>
          </w:p>
        </w:tc>
        <w:tc>
          <w:tcPr>
            <w:tcW w:w="1215" w:type="dxa"/>
            <w:tcBorders>
              <w:top w:val="nil"/>
              <w:left w:val="nil"/>
              <w:bottom w:val="nil"/>
              <w:right w:val="nil"/>
            </w:tcBorders>
            <w:shd w:val="clear" w:color="000000" w:fill="FFFFFF"/>
            <w:noWrap/>
            <w:vAlign w:val="center"/>
            <w:hideMark/>
          </w:tcPr>
          <w:p w14:paraId="4A3E86FF" w14:textId="77777777" w:rsidR="00FB5C61" w:rsidRPr="00FB5C61" w:rsidRDefault="00FB5C61" w:rsidP="00FB5C61">
            <w:pPr>
              <w:widowControl/>
              <w:jc w:val="center"/>
              <w:rPr>
                <w:color w:val="000000"/>
                <w:sz w:val="20"/>
                <w:szCs w:val="20"/>
              </w:rPr>
            </w:pPr>
            <w:r w:rsidRPr="00FB5C61">
              <w:rPr>
                <w:color w:val="000000"/>
                <w:sz w:val="20"/>
                <w:szCs w:val="20"/>
              </w:rPr>
              <w:t>206.0±42.0</w:t>
            </w:r>
          </w:p>
        </w:tc>
        <w:tc>
          <w:tcPr>
            <w:tcW w:w="895" w:type="dxa"/>
            <w:tcBorders>
              <w:top w:val="nil"/>
              <w:left w:val="nil"/>
              <w:bottom w:val="nil"/>
              <w:right w:val="nil"/>
            </w:tcBorders>
            <w:shd w:val="clear" w:color="000000" w:fill="FFFFFF"/>
            <w:noWrap/>
            <w:vAlign w:val="center"/>
            <w:hideMark/>
          </w:tcPr>
          <w:p w14:paraId="5BCDB52F" w14:textId="385953DD" w:rsidR="00FB5C61" w:rsidRPr="00FB5C61" w:rsidRDefault="00FB5C61" w:rsidP="00FB5C61">
            <w:pPr>
              <w:widowControl/>
              <w:jc w:val="center"/>
              <w:rPr>
                <w:color w:val="000000"/>
                <w:sz w:val="20"/>
                <w:szCs w:val="20"/>
              </w:rPr>
            </w:pPr>
            <w:r w:rsidRPr="00FB5C61">
              <w:rPr>
                <w:color w:val="000000"/>
                <w:sz w:val="20"/>
                <w:szCs w:val="20"/>
              </w:rPr>
              <w:t>&lt;</w:t>
            </w:r>
            <w:r w:rsidR="00502696">
              <w:rPr>
                <w:color w:val="000000"/>
                <w:sz w:val="20"/>
                <w:szCs w:val="20"/>
              </w:rPr>
              <w:t xml:space="preserve"> </w:t>
            </w:r>
            <w:r w:rsidRPr="00FB5C61">
              <w:rPr>
                <w:color w:val="000000"/>
                <w:sz w:val="20"/>
                <w:szCs w:val="20"/>
              </w:rPr>
              <w:t>0.001</w:t>
            </w:r>
          </w:p>
        </w:tc>
      </w:tr>
      <w:tr w:rsidR="00E968FE" w:rsidRPr="00FB5C61" w14:paraId="5036DD8D" w14:textId="77777777" w:rsidTr="00FB5C61">
        <w:trPr>
          <w:trHeight w:val="585"/>
        </w:trPr>
        <w:tc>
          <w:tcPr>
            <w:tcW w:w="1620" w:type="dxa"/>
            <w:tcBorders>
              <w:top w:val="nil"/>
              <w:left w:val="nil"/>
              <w:bottom w:val="nil"/>
              <w:right w:val="nil"/>
            </w:tcBorders>
            <w:shd w:val="clear" w:color="000000" w:fill="FFFFFF"/>
            <w:vAlign w:val="center"/>
          </w:tcPr>
          <w:p w14:paraId="5DA84BC7" w14:textId="5D66EE86" w:rsidR="007A0AFB" w:rsidRDefault="007A0AFB" w:rsidP="007A0AFB">
            <w:pPr>
              <w:widowControl/>
              <w:jc w:val="left"/>
              <w:rPr>
                <w:color w:val="000000"/>
                <w:sz w:val="20"/>
                <w:szCs w:val="20"/>
              </w:rPr>
            </w:pPr>
            <w:r>
              <w:rPr>
                <w:color w:val="000000"/>
                <w:sz w:val="20"/>
                <w:szCs w:val="20"/>
              </w:rPr>
              <w:t xml:space="preserve">Normalized </w:t>
            </w:r>
            <w:r w:rsidR="00994856" w:rsidRPr="00FB5C61">
              <w:rPr>
                <w:color w:val="000000"/>
                <w:sz w:val="20"/>
                <w:szCs w:val="20"/>
              </w:rPr>
              <w:t xml:space="preserve">Knee </w:t>
            </w:r>
            <w:r w:rsidR="00994856" w:rsidRPr="00994856">
              <w:rPr>
                <w:i/>
                <w:iCs/>
                <w:color w:val="000000"/>
                <w:sz w:val="20"/>
                <w:szCs w:val="20"/>
              </w:rPr>
              <w:t>Extension</w:t>
            </w:r>
            <w:r w:rsidRPr="00FB5C61">
              <w:rPr>
                <w:i/>
                <w:iCs/>
                <w:color w:val="000000"/>
                <w:sz w:val="20"/>
                <w:szCs w:val="20"/>
              </w:rPr>
              <w:t xml:space="preserve"> </w:t>
            </w:r>
            <w:r w:rsidRPr="00FB5C61">
              <w:rPr>
                <w:color w:val="000000"/>
                <w:sz w:val="20"/>
                <w:szCs w:val="20"/>
              </w:rPr>
              <w:t xml:space="preserve">Strength </w:t>
            </w:r>
          </w:p>
          <w:p w14:paraId="1C6FEA29" w14:textId="03E2D7A3" w:rsidR="007A0AFB" w:rsidRDefault="007A0AFB" w:rsidP="007A0AFB">
            <w:pPr>
              <w:widowControl/>
              <w:jc w:val="left"/>
              <w:rPr>
                <w:color w:val="000000"/>
                <w:sz w:val="20"/>
                <w:szCs w:val="20"/>
              </w:rPr>
            </w:pPr>
            <w:r w:rsidRPr="00FB5C61">
              <w:rPr>
                <w:color w:val="000000"/>
                <w:sz w:val="20"/>
                <w:szCs w:val="20"/>
              </w:rPr>
              <w:t>(Nm</w:t>
            </w:r>
            <w:r>
              <w:rPr>
                <w:color w:val="000000"/>
                <w:sz w:val="20"/>
                <w:szCs w:val="20"/>
              </w:rPr>
              <w:t>/kg</w:t>
            </w:r>
            <w:r w:rsidRPr="00FB5C61">
              <w:rPr>
                <w:color w:val="000000"/>
                <w:sz w:val="20"/>
                <w:szCs w:val="20"/>
              </w:rPr>
              <w:t>; 60/sec)</w:t>
            </w:r>
          </w:p>
          <w:p w14:paraId="6BD48803" w14:textId="74D4D335" w:rsidR="007A0AFB" w:rsidRPr="00FB5C61" w:rsidRDefault="007A0AFB" w:rsidP="007A0AFB">
            <w:pPr>
              <w:widowControl/>
              <w:jc w:val="left"/>
              <w:rPr>
                <w:color w:val="000000"/>
                <w:sz w:val="20"/>
                <w:szCs w:val="20"/>
              </w:rPr>
            </w:pPr>
          </w:p>
        </w:tc>
        <w:tc>
          <w:tcPr>
            <w:tcW w:w="1130" w:type="dxa"/>
            <w:tcBorders>
              <w:top w:val="nil"/>
              <w:left w:val="nil"/>
              <w:bottom w:val="nil"/>
              <w:right w:val="nil"/>
            </w:tcBorders>
            <w:shd w:val="clear" w:color="000000" w:fill="FFFFFF"/>
            <w:noWrap/>
            <w:vAlign w:val="center"/>
          </w:tcPr>
          <w:p w14:paraId="5372CC4E" w14:textId="0D31E791" w:rsidR="007A0AFB" w:rsidRPr="00FB5C61" w:rsidRDefault="007A0AFB" w:rsidP="007A0AFB">
            <w:pPr>
              <w:widowControl/>
              <w:jc w:val="center"/>
              <w:rPr>
                <w:color w:val="000000"/>
                <w:sz w:val="20"/>
                <w:szCs w:val="20"/>
              </w:rPr>
            </w:pPr>
            <w:r>
              <w:rPr>
                <w:color w:val="000000"/>
                <w:sz w:val="20"/>
                <w:szCs w:val="20"/>
              </w:rPr>
              <w:t>2.3</w:t>
            </w:r>
            <w:r w:rsidRPr="00FB5C61">
              <w:rPr>
                <w:color w:val="000000"/>
                <w:sz w:val="20"/>
                <w:szCs w:val="20"/>
              </w:rPr>
              <w:t>±</w:t>
            </w:r>
            <w:r>
              <w:rPr>
                <w:color w:val="000000"/>
                <w:sz w:val="20"/>
                <w:szCs w:val="20"/>
              </w:rPr>
              <w:t>0.3</w:t>
            </w:r>
          </w:p>
        </w:tc>
        <w:tc>
          <w:tcPr>
            <w:tcW w:w="1215" w:type="dxa"/>
            <w:tcBorders>
              <w:top w:val="nil"/>
              <w:left w:val="nil"/>
              <w:bottom w:val="nil"/>
              <w:right w:val="nil"/>
            </w:tcBorders>
            <w:shd w:val="clear" w:color="000000" w:fill="FFFFFF"/>
            <w:noWrap/>
            <w:vAlign w:val="center"/>
          </w:tcPr>
          <w:p w14:paraId="7614B7DB" w14:textId="511DB2E9" w:rsidR="007A0AFB" w:rsidRPr="00FB5C61" w:rsidRDefault="007A0AFB" w:rsidP="007A0AFB">
            <w:pPr>
              <w:widowControl/>
              <w:jc w:val="center"/>
              <w:rPr>
                <w:color w:val="000000"/>
                <w:sz w:val="20"/>
                <w:szCs w:val="20"/>
              </w:rPr>
            </w:pPr>
            <w:r>
              <w:rPr>
                <w:color w:val="000000"/>
                <w:sz w:val="20"/>
                <w:szCs w:val="20"/>
              </w:rPr>
              <w:t>2.5</w:t>
            </w:r>
            <w:r w:rsidRPr="00FB5C61">
              <w:rPr>
                <w:color w:val="000000"/>
                <w:sz w:val="20"/>
                <w:szCs w:val="20"/>
              </w:rPr>
              <w:t>±</w:t>
            </w:r>
            <w:r>
              <w:rPr>
                <w:color w:val="000000"/>
                <w:sz w:val="20"/>
                <w:szCs w:val="20"/>
              </w:rPr>
              <w:t>0.5</w:t>
            </w:r>
          </w:p>
        </w:tc>
        <w:tc>
          <w:tcPr>
            <w:tcW w:w="895" w:type="dxa"/>
            <w:tcBorders>
              <w:top w:val="nil"/>
              <w:left w:val="nil"/>
              <w:bottom w:val="nil"/>
              <w:right w:val="nil"/>
            </w:tcBorders>
            <w:shd w:val="clear" w:color="000000" w:fill="FFFFFF"/>
            <w:noWrap/>
            <w:vAlign w:val="center"/>
          </w:tcPr>
          <w:p w14:paraId="13DE3F80" w14:textId="72203ECB" w:rsidR="007A0AFB" w:rsidRPr="00FB5C61" w:rsidRDefault="007A0AFB" w:rsidP="007A0AFB">
            <w:pPr>
              <w:widowControl/>
              <w:jc w:val="center"/>
              <w:rPr>
                <w:color w:val="000000"/>
                <w:sz w:val="20"/>
                <w:szCs w:val="20"/>
              </w:rPr>
            </w:pPr>
            <w:r>
              <w:rPr>
                <w:color w:val="000000"/>
                <w:sz w:val="20"/>
                <w:szCs w:val="20"/>
              </w:rPr>
              <w:t>0.199</w:t>
            </w:r>
          </w:p>
        </w:tc>
      </w:tr>
      <w:tr w:rsidR="007A0AFB" w:rsidRPr="00FB5C61" w14:paraId="604EFF35" w14:textId="77777777" w:rsidTr="00FB5C61">
        <w:trPr>
          <w:trHeight w:val="585"/>
        </w:trPr>
        <w:tc>
          <w:tcPr>
            <w:tcW w:w="1620" w:type="dxa"/>
            <w:tcBorders>
              <w:top w:val="nil"/>
              <w:left w:val="nil"/>
              <w:bottom w:val="nil"/>
              <w:right w:val="nil"/>
            </w:tcBorders>
            <w:shd w:val="clear" w:color="000000" w:fill="FFFFFF"/>
            <w:vAlign w:val="center"/>
            <w:hideMark/>
          </w:tcPr>
          <w:p w14:paraId="20A8FDEB" w14:textId="77777777" w:rsidR="007A0AFB" w:rsidRDefault="007A0AFB" w:rsidP="007A0AFB">
            <w:pPr>
              <w:widowControl/>
              <w:jc w:val="left"/>
              <w:rPr>
                <w:color w:val="000000"/>
                <w:sz w:val="20"/>
                <w:szCs w:val="20"/>
              </w:rPr>
            </w:pPr>
            <w:r w:rsidRPr="00FB5C61">
              <w:rPr>
                <w:color w:val="000000"/>
                <w:sz w:val="20"/>
                <w:szCs w:val="20"/>
              </w:rPr>
              <w:t xml:space="preserve">Knee Extension Endurance </w:t>
            </w:r>
          </w:p>
          <w:p w14:paraId="3CC40AC2" w14:textId="77777777" w:rsidR="007A0AFB" w:rsidRDefault="007A0AFB" w:rsidP="007A0AFB">
            <w:pPr>
              <w:widowControl/>
              <w:jc w:val="left"/>
              <w:rPr>
                <w:color w:val="000000"/>
                <w:sz w:val="20"/>
                <w:szCs w:val="20"/>
              </w:rPr>
            </w:pPr>
            <w:r w:rsidRPr="00FB5C61">
              <w:rPr>
                <w:color w:val="000000"/>
                <w:sz w:val="20"/>
                <w:szCs w:val="20"/>
              </w:rPr>
              <w:t>(Nm; 180/sec)</w:t>
            </w:r>
          </w:p>
          <w:p w14:paraId="64E9E238" w14:textId="475FAEDC" w:rsidR="00A57FA8" w:rsidRPr="00FB5C61" w:rsidRDefault="00A57FA8" w:rsidP="007A0AFB">
            <w:pPr>
              <w:widowControl/>
              <w:jc w:val="left"/>
              <w:rPr>
                <w:color w:val="000000"/>
                <w:sz w:val="20"/>
                <w:szCs w:val="20"/>
              </w:rPr>
            </w:pPr>
          </w:p>
        </w:tc>
        <w:tc>
          <w:tcPr>
            <w:tcW w:w="1130" w:type="dxa"/>
            <w:tcBorders>
              <w:top w:val="nil"/>
              <w:left w:val="nil"/>
              <w:bottom w:val="nil"/>
              <w:right w:val="nil"/>
            </w:tcBorders>
            <w:shd w:val="clear" w:color="000000" w:fill="FFFFFF"/>
            <w:noWrap/>
            <w:vAlign w:val="center"/>
            <w:hideMark/>
          </w:tcPr>
          <w:p w14:paraId="7B986AE9" w14:textId="77777777" w:rsidR="007A0AFB" w:rsidRPr="00FB5C61" w:rsidRDefault="007A0AFB" w:rsidP="007A0AFB">
            <w:pPr>
              <w:widowControl/>
              <w:jc w:val="center"/>
              <w:rPr>
                <w:color w:val="000000"/>
                <w:sz w:val="20"/>
                <w:szCs w:val="20"/>
              </w:rPr>
            </w:pPr>
            <w:r w:rsidRPr="00FB5C61">
              <w:rPr>
                <w:color w:val="000000"/>
                <w:sz w:val="20"/>
                <w:szCs w:val="20"/>
              </w:rPr>
              <w:t>1546±507</w:t>
            </w:r>
          </w:p>
        </w:tc>
        <w:tc>
          <w:tcPr>
            <w:tcW w:w="1215" w:type="dxa"/>
            <w:tcBorders>
              <w:top w:val="nil"/>
              <w:left w:val="nil"/>
              <w:bottom w:val="nil"/>
              <w:right w:val="nil"/>
            </w:tcBorders>
            <w:shd w:val="clear" w:color="000000" w:fill="FFFFFF"/>
            <w:noWrap/>
            <w:vAlign w:val="center"/>
            <w:hideMark/>
          </w:tcPr>
          <w:p w14:paraId="214A746B" w14:textId="77777777" w:rsidR="007A0AFB" w:rsidRPr="00FB5C61" w:rsidRDefault="007A0AFB" w:rsidP="007A0AFB">
            <w:pPr>
              <w:widowControl/>
              <w:jc w:val="center"/>
              <w:rPr>
                <w:color w:val="000000"/>
                <w:sz w:val="20"/>
                <w:szCs w:val="20"/>
              </w:rPr>
            </w:pPr>
            <w:r w:rsidRPr="00FB5C61">
              <w:rPr>
                <w:color w:val="000000"/>
                <w:sz w:val="20"/>
                <w:szCs w:val="20"/>
              </w:rPr>
              <w:t>2374±585</w:t>
            </w:r>
          </w:p>
        </w:tc>
        <w:tc>
          <w:tcPr>
            <w:tcW w:w="895" w:type="dxa"/>
            <w:tcBorders>
              <w:top w:val="nil"/>
              <w:left w:val="nil"/>
              <w:bottom w:val="nil"/>
              <w:right w:val="nil"/>
            </w:tcBorders>
            <w:shd w:val="clear" w:color="000000" w:fill="FFFFFF"/>
            <w:noWrap/>
            <w:vAlign w:val="center"/>
            <w:hideMark/>
          </w:tcPr>
          <w:p w14:paraId="4060E571" w14:textId="55F319F4" w:rsidR="007A0AFB" w:rsidRPr="00FB5C61" w:rsidRDefault="007A0AFB" w:rsidP="007A0AFB">
            <w:pPr>
              <w:widowControl/>
              <w:jc w:val="center"/>
              <w:rPr>
                <w:color w:val="000000"/>
                <w:sz w:val="20"/>
                <w:szCs w:val="20"/>
              </w:rPr>
            </w:pPr>
            <w:r w:rsidRPr="00FB5C61">
              <w:rPr>
                <w:color w:val="000000"/>
                <w:sz w:val="20"/>
                <w:szCs w:val="20"/>
              </w:rPr>
              <w:t>&lt;</w:t>
            </w:r>
            <w:r w:rsidR="00502696">
              <w:rPr>
                <w:color w:val="000000"/>
                <w:sz w:val="20"/>
                <w:szCs w:val="20"/>
              </w:rPr>
              <w:t xml:space="preserve"> </w:t>
            </w:r>
            <w:r w:rsidRPr="00FB5C61">
              <w:rPr>
                <w:color w:val="000000"/>
                <w:sz w:val="20"/>
                <w:szCs w:val="20"/>
              </w:rPr>
              <w:t>0.001</w:t>
            </w:r>
          </w:p>
        </w:tc>
      </w:tr>
      <w:tr w:rsidR="00A57FA8" w:rsidRPr="00FB5C61" w14:paraId="4AD392D1" w14:textId="77777777" w:rsidTr="00FB5C61">
        <w:trPr>
          <w:trHeight w:val="585"/>
        </w:trPr>
        <w:tc>
          <w:tcPr>
            <w:tcW w:w="1620" w:type="dxa"/>
            <w:tcBorders>
              <w:top w:val="nil"/>
              <w:left w:val="nil"/>
              <w:bottom w:val="nil"/>
              <w:right w:val="nil"/>
            </w:tcBorders>
            <w:shd w:val="clear" w:color="000000" w:fill="FFFFFF"/>
            <w:vAlign w:val="center"/>
          </w:tcPr>
          <w:p w14:paraId="2657F0D3" w14:textId="6E838A5B" w:rsidR="00A57FA8" w:rsidRDefault="00A57FA8" w:rsidP="00A57FA8">
            <w:pPr>
              <w:widowControl/>
              <w:jc w:val="left"/>
              <w:rPr>
                <w:color w:val="000000"/>
                <w:sz w:val="20"/>
                <w:szCs w:val="20"/>
              </w:rPr>
            </w:pPr>
            <w:r>
              <w:rPr>
                <w:color w:val="000000"/>
                <w:sz w:val="20"/>
                <w:szCs w:val="20"/>
              </w:rPr>
              <w:t xml:space="preserve">Normalized </w:t>
            </w:r>
            <w:r w:rsidRPr="00FB5C61">
              <w:rPr>
                <w:color w:val="000000"/>
                <w:sz w:val="20"/>
                <w:szCs w:val="20"/>
              </w:rPr>
              <w:t xml:space="preserve">Knee Extension Endurance </w:t>
            </w:r>
          </w:p>
          <w:p w14:paraId="1BD237D8" w14:textId="39B74285" w:rsidR="00A57FA8" w:rsidRPr="00FB5C61" w:rsidRDefault="00A57FA8" w:rsidP="00A57FA8">
            <w:pPr>
              <w:widowControl/>
              <w:jc w:val="left"/>
              <w:rPr>
                <w:color w:val="000000"/>
                <w:sz w:val="20"/>
                <w:szCs w:val="20"/>
              </w:rPr>
            </w:pPr>
            <w:r w:rsidRPr="00FB5C61">
              <w:rPr>
                <w:color w:val="000000"/>
                <w:sz w:val="20"/>
                <w:szCs w:val="20"/>
              </w:rPr>
              <w:t>(Nm</w:t>
            </w:r>
            <w:r>
              <w:rPr>
                <w:color w:val="000000"/>
                <w:sz w:val="20"/>
                <w:szCs w:val="20"/>
              </w:rPr>
              <w:t>/kg</w:t>
            </w:r>
            <w:r w:rsidRPr="00FB5C61">
              <w:rPr>
                <w:color w:val="000000"/>
                <w:sz w:val="20"/>
                <w:szCs w:val="20"/>
              </w:rPr>
              <w:t>; 180/sec)</w:t>
            </w:r>
          </w:p>
        </w:tc>
        <w:tc>
          <w:tcPr>
            <w:tcW w:w="1130" w:type="dxa"/>
            <w:tcBorders>
              <w:top w:val="nil"/>
              <w:left w:val="nil"/>
              <w:bottom w:val="nil"/>
              <w:right w:val="nil"/>
            </w:tcBorders>
            <w:shd w:val="clear" w:color="000000" w:fill="FFFFFF"/>
            <w:noWrap/>
            <w:vAlign w:val="center"/>
          </w:tcPr>
          <w:p w14:paraId="6AB50F57" w14:textId="29FC5320" w:rsidR="00A57FA8" w:rsidRPr="00FB5C61" w:rsidRDefault="00D77584" w:rsidP="00A57FA8">
            <w:pPr>
              <w:widowControl/>
              <w:jc w:val="center"/>
              <w:rPr>
                <w:color w:val="000000"/>
                <w:sz w:val="20"/>
                <w:szCs w:val="20"/>
              </w:rPr>
            </w:pPr>
            <w:r>
              <w:rPr>
                <w:color w:val="000000"/>
                <w:sz w:val="20"/>
                <w:szCs w:val="20"/>
              </w:rPr>
              <w:t>23.7</w:t>
            </w:r>
            <w:r w:rsidR="00A57FA8" w:rsidRPr="00FB5C61">
              <w:rPr>
                <w:color w:val="000000"/>
                <w:sz w:val="20"/>
                <w:szCs w:val="20"/>
              </w:rPr>
              <w:t>±</w:t>
            </w:r>
            <w:r>
              <w:rPr>
                <w:color w:val="000000"/>
                <w:sz w:val="20"/>
                <w:szCs w:val="20"/>
              </w:rPr>
              <w:t>6.4</w:t>
            </w:r>
          </w:p>
        </w:tc>
        <w:tc>
          <w:tcPr>
            <w:tcW w:w="1215" w:type="dxa"/>
            <w:tcBorders>
              <w:top w:val="nil"/>
              <w:left w:val="nil"/>
              <w:bottom w:val="nil"/>
              <w:right w:val="nil"/>
            </w:tcBorders>
            <w:shd w:val="clear" w:color="000000" w:fill="FFFFFF"/>
            <w:noWrap/>
            <w:vAlign w:val="center"/>
          </w:tcPr>
          <w:p w14:paraId="3F1A6D73" w14:textId="61CC50D9" w:rsidR="00A57FA8" w:rsidRPr="00FB5C61" w:rsidRDefault="00D77584" w:rsidP="00A57FA8">
            <w:pPr>
              <w:widowControl/>
              <w:jc w:val="center"/>
              <w:rPr>
                <w:color w:val="000000"/>
                <w:sz w:val="20"/>
                <w:szCs w:val="20"/>
              </w:rPr>
            </w:pPr>
            <w:r>
              <w:rPr>
                <w:color w:val="000000"/>
                <w:sz w:val="20"/>
                <w:szCs w:val="20"/>
              </w:rPr>
              <w:t>28.7</w:t>
            </w:r>
            <w:r w:rsidR="00A57FA8" w:rsidRPr="00FB5C61">
              <w:rPr>
                <w:color w:val="000000"/>
                <w:sz w:val="20"/>
                <w:szCs w:val="20"/>
              </w:rPr>
              <w:t>±</w:t>
            </w:r>
            <w:r>
              <w:rPr>
                <w:color w:val="000000"/>
                <w:sz w:val="20"/>
                <w:szCs w:val="20"/>
              </w:rPr>
              <w:t>7.0</w:t>
            </w:r>
          </w:p>
        </w:tc>
        <w:tc>
          <w:tcPr>
            <w:tcW w:w="895" w:type="dxa"/>
            <w:tcBorders>
              <w:top w:val="nil"/>
              <w:left w:val="nil"/>
              <w:bottom w:val="nil"/>
              <w:right w:val="nil"/>
            </w:tcBorders>
            <w:shd w:val="clear" w:color="000000" w:fill="FFFFFF"/>
            <w:noWrap/>
            <w:vAlign w:val="center"/>
          </w:tcPr>
          <w:p w14:paraId="73E59D61" w14:textId="043D32AD" w:rsidR="00A57FA8" w:rsidRPr="00FB5C61" w:rsidRDefault="00E968FE" w:rsidP="00A57FA8">
            <w:pPr>
              <w:widowControl/>
              <w:jc w:val="center"/>
              <w:rPr>
                <w:color w:val="000000"/>
                <w:sz w:val="20"/>
                <w:szCs w:val="20"/>
              </w:rPr>
            </w:pPr>
            <w:r>
              <w:rPr>
                <w:color w:val="000000"/>
                <w:sz w:val="20"/>
                <w:szCs w:val="20"/>
              </w:rPr>
              <w:t>0.019</w:t>
            </w:r>
          </w:p>
        </w:tc>
      </w:tr>
    </w:tbl>
    <w:p w14:paraId="012588D4" w14:textId="1EAA70AA" w:rsidR="00764B32" w:rsidRDefault="00764B32" w:rsidP="00764B32">
      <w:pPr>
        <w:rPr>
          <w:sz w:val="20"/>
          <w:szCs w:val="20"/>
        </w:rPr>
      </w:pPr>
    </w:p>
    <w:p w14:paraId="1AA6DFE1" w14:textId="77777777" w:rsidR="00444F73" w:rsidRDefault="00444F73" w:rsidP="00764B32">
      <w:pPr>
        <w:rPr>
          <w:sz w:val="20"/>
          <w:szCs w:val="20"/>
        </w:rPr>
      </w:pPr>
    </w:p>
    <w:p w14:paraId="16041D34" w14:textId="590A2D98" w:rsidR="00764B32" w:rsidRDefault="100CAE68" w:rsidP="00764B32">
      <w:pPr>
        <w:rPr>
          <w:sz w:val="20"/>
          <w:szCs w:val="20"/>
        </w:rPr>
      </w:pPr>
      <w:r w:rsidRPr="100CAE68">
        <w:rPr>
          <w:sz w:val="20"/>
          <w:szCs w:val="20"/>
        </w:rPr>
        <w:t xml:space="preserve">Preliminary findings from ISS data show that isokinetic knee extension strength decreased by 17.2%±13.3% and 9.9%±14.7% </w:t>
      </w:r>
      <w:r w:rsidRPr="00451632">
        <w:rPr>
          <w:sz w:val="20"/>
          <w:szCs w:val="20"/>
        </w:rPr>
        <w:t>in female and male crewmembers, respectively, after space flight, although there was no statistical difference between the sexes (Figure 3A; p=0.063). Similarly, isokinetic knee endurance decreased comparably by 13.6</w:t>
      </w:r>
      <w:r w:rsidRPr="100CAE68">
        <w:rPr>
          <w:sz w:val="20"/>
          <w:szCs w:val="20"/>
        </w:rPr>
        <w:t xml:space="preserve">%±14.7% and 12.1%±12.7% in female and male crewmembers, respectively (Figure 3B; p=0.921). A larger sample in females, controlling for age and flight duration, are needed to confirm these preliminary findings. </w:t>
      </w:r>
    </w:p>
    <w:p w14:paraId="3823DCAD" w14:textId="52D5A81F" w:rsidR="00913428" w:rsidRDefault="00913428" w:rsidP="00764B32">
      <w:pPr>
        <w:rPr>
          <w:sz w:val="20"/>
          <w:szCs w:val="20"/>
        </w:rPr>
      </w:pPr>
    </w:p>
    <w:p w14:paraId="1DFB0C73" w14:textId="7E5CCADF" w:rsidR="00913428" w:rsidRDefault="00913428" w:rsidP="00764B32">
      <w:pPr>
        <w:rPr>
          <w:sz w:val="20"/>
          <w:szCs w:val="20"/>
        </w:rPr>
      </w:pPr>
      <w:r w:rsidRPr="00470D4C">
        <w:rPr>
          <w:rFonts w:ascii="Arial" w:eastAsia="Arial" w:hAnsi="Arial" w:cs="Arial"/>
          <w:i/>
          <w:noProof/>
          <w:sz w:val="22"/>
          <w:szCs w:val="22"/>
        </w:rPr>
        <w:drawing>
          <wp:inline distT="0" distB="0" distL="0" distR="0" wp14:anchorId="446D5D13" wp14:editId="0F163223">
            <wp:extent cx="3086100" cy="1641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17">
                      <a:extLst>
                        <a:ext uri="{28A0092B-C50C-407E-A947-70E740481C1C}">
                          <a14:useLocalDpi xmlns:a14="http://schemas.microsoft.com/office/drawing/2010/main" val="0"/>
                        </a:ext>
                      </a:extLst>
                    </a:blip>
                    <a:srcRect t="6661" b="7103"/>
                    <a:stretch/>
                  </pic:blipFill>
                  <pic:spPr bwMode="auto">
                    <a:xfrm>
                      <a:off x="0" y="0"/>
                      <a:ext cx="3086100" cy="1641475"/>
                    </a:xfrm>
                    <a:prstGeom prst="rect">
                      <a:avLst/>
                    </a:prstGeom>
                    <a:noFill/>
                    <a:ln>
                      <a:noFill/>
                    </a:ln>
                    <a:extLst>
                      <a:ext uri="{53640926-AAD7-44D8-BBD7-CCE9431645EC}">
                        <a14:shadowObscured xmlns:a14="http://schemas.microsoft.com/office/drawing/2010/main"/>
                      </a:ext>
                    </a:extLst>
                  </pic:spPr>
                </pic:pic>
              </a:graphicData>
            </a:graphic>
          </wp:inline>
        </w:drawing>
      </w:r>
    </w:p>
    <w:p w14:paraId="48DFBB28" w14:textId="4A1BC7F8" w:rsidR="003E7B87" w:rsidRDefault="003E7B87" w:rsidP="00764B32">
      <w:pPr>
        <w:rPr>
          <w:sz w:val="20"/>
          <w:szCs w:val="20"/>
        </w:rPr>
      </w:pPr>
    </w:p>
    <w:p w14:paraId="26D35827" w14:textId="47E063A5" w:rsidR="003E7B87" w:rsidRDefault="003E7B87" w:rsidP="00764B32">
      <w:pPr>
        <w:rPr>
          <w:sz w:val="20"/>
          <w:szCs w:val="20"/>
        </w:rPr>
      </w:pPr>
      <w:r>
        <w:rPr>
          <w:noProof/>
        </w:rPr>
        <mc:AlternateContent>
          <mc:Choice Requires="wps">
            <w:drawing>
              <wp:anchor distT="0" distB="0" distL="114300" distR="114300" simplePos="0" relativeHeight="251665920" behindDoc="1" locked="0" layoutInCell="1" allowOverlap="1" wp14:anchorId="065B91C1" wp14:editId="5F6D4752">
                <wp:simplePos x="0" y="0"/>
                <wp:positionH relativeFrom="column">
                  <wp:align>left</wp:align>
                </wp:positionH>
                <wp:positionV relativeFrom="paragraph">
                  <wp:posOffset>149860</wp:posOffset>
                </wp:positionV>
                <wp:extent cx="2758440" cy="504825"/>
                <wp:effectExtent l="0" t="0" r="0" b="0"/>
                <wp:wrapTopAndBottom/>
                <wp:docPr id="1"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758464" cy="495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FD4B8" w14:textId="29A05F57" w:rsidR="003E7B87" w:rsidRPr="00913C64" w:rsidRDefault="003E7B87" w:rsidP="003E7B87">
                            <w:pPr>
                              <w:jc w:val="center"/>
                              <w:rPr>
                                <w:b/>
                                <w:bCs/>
                                <w:sz w:val="20"/>
                                <w:szCs w:val="20"/>
                              </w:rPr>
                            </w:pPr>
                            <w:r w:rsidRPr="00451632">
                              <w:rPr>
                                <w:b/>
                                <w:sz w:val="20"/>
                                <w:szCs w:val="20"/>
                              </w:rPr>
                              <w:t xml:space="preserve">Figure 3. </w:t>
                            </w:r>
                            <w:r w:rsidRPr="00451632">
                              <w:rPr>
                                <w:b/>
                                <w:bCs/>
                                <w:sz w:val="20"/>
                                <w:szCs w:val="20"/>
                              </w:rPr>
                              <w:t>Sex</w:t>
                            </w:r>
                            <w:r>
                              <w:rPr>
                                <w:b/>
                                <w:bCs/>
                                <w:sz w:val="20"/>
                                <w:szCs w:val="20"/>
                              </w:rPr>
                              <w:t xml:space="preserve"> differences in isokinetic knee extension strength and endurance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B91C1" id="_x0000_s1027" type="#_x0000_t202" style="position:absolute;left:0;text-align:left;margin-left:0;margin-top:11.8pt;width:217.2pt;height:39.75pt;z-index:-25165056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" filled="f" stroked="f">
                <o:lock v:ext="edit" aspectratio="t" verticies="t" text="t" shapetype="t"/>
                <v:textbox inset=",7.2pt,,7.2pt">
                  <w:txbxContent>
                    <w:p w14:paraId="2B8FD4B8" w14:textId="29A05F57" w:rsidR="003E7B87" w:rsidRPr="00913C64" w:rsidRDefault="003E7B87" w:rsidP="003E7B87">
                      <w:pPr>
                        <w:jc w:val="center"/>
                        <w:rPr>
                          <w:b/>
                          <w:bCs/>
                          <w:sz w:val="20"/>
                          <w:szCs w:val="20"/>
                        </w:rPr>
                      </w:pPr>
                      <w:r w:rsidRPr="00451632">
                        <w:rPr>
                          <w:b/>
                          <w:sz w:val="20"/>
                          <w:szCs w:val="20"/>
                        </w:rPr>
                        <w:t xml:space="preserve">Figure 3. </w:t>
                      </w:r>
                      <w:r w:rsidRPr="00451632">
                        <w:rPr>
                          <w:b/>
                          <w:bCs/>
                          <w:sz w:val="20"/>
                          <w:szCs w:val="20"/>
                        </w:rPr>
                        <w:t>Sex</w:t>
                      </w:r>
                      <w:r>
                        <w:rPr>
                          <w:b/>
                          <w:bCs/>
                          <w:sz w:val="20"/>
                          <w:szCs w:val="20"/>
                        </w:rPr>
                        <w:t xml:space="preserve"> differences in isokinetic knee extension strength and endurance</w:t>
                      </w:r>
                    </w:p>
                  </w:txbxContent>
                </v:textbox>
                <w10:wrap type="topAndBottom"/>
              </v:shape>
            </w:pict>
          </mc:Fallback>
        </mc:AlternateContent>
      </w:r>
    </w:p>
    <w:p w14:paraId="5E29DA14" w14:textId="77777777" w:rsidR="003E7B87" w:rsidRDefault="003E7B87" w:rsidP="00764B32">
      <w:pPr>
        <w:rPr>
          <w:sz w:val="20"/>
          <w:szCs w:val="20"/>
        </w:rPr>
      </w:pPr>
    </w:p>
    <w:p w14:paraId="3FB8C822" w14:textId="57B03E6E" w:rsidR="00913428" w:rsidRDefault="00913428" w:rsidP="00764B32">
      <w:pPr>
        <w:rPr>
          <w:sz w:val="20"/>
          <w:szCs w:val="20"/>
        </w:rPr>
      </w:pPr>
    </w:p>
    <w:p w14:paraId="389DE41F" w14:textId="7328405C" w:rsidR="00913428" w:rsidRDefault="00223F8C" w:rsidP="00913428">
      <w:pPr>
        <w:pStyle w:val="ieeehead"/>
      </w:pPr>
      <w:bookmarkStart w:id="20" w:name="_Toc115341742"/>
      <w:r w:rsidRPr="00F02921">
        <w:t>5</w:t>
      </w:r>
      <w:r w:rsidR="00913428" w:rsidRPr="00F02921">
        <w:t>. Conclusion</w:t>
      </w:r>
      <w:bookmarkEnd w:id="20"/>
      <w:r w:rsidR="00913428">
        <w:t xml:space="preserve"> </w:t>
      </w:r>
    </w:p>
    <w:p w14:paraId="47F9E7B0" w14:textId="3863C4A8" w:rsidR="00913428" w:rsidRDefault="00913428" w:rsidP="00764B32">
      <w:pPr>
        <w:rPr>
          <w:sz w:val="20"/>
          <w:szCs w:val="20"/>
        </w:rPr>
      </w:pPr>
    </w:p>
    <w:p w14:paraId="240F7595" w14:textId="5FD30F0F" w:rsidR="00913428" w:rsidRDefault="100CAE68" w:rsidP="100CAE68">
      <w:pPr>
        <w:rPr>
          <w:sz w:val="20"/>
          <w:szCs w:val="20"/>
          <w:highlight w:val="yellow"/>
        </w:rPr>
      </w:pPr>
      <w:r w:rsidRPr="100CAE68">
        <w:rPr>
          <w:sz w:val="20"/>
          <w:szCs w:val="20"/>
        </w:rPr>
        <w:t xml:space="preserve">With exploration class missions quickly approaching, a clear understanding of how the physiological effects of space flight differ between male and female astronauts is imperative. Determining whether sex differences exist in aerobic and strength deconditioning could inform targeted countermeasures to help mitigate </w:t>
      </w:r>
      <w:r w:rsidR="00B62FB3">
        <w:rPr>
          <w:sz w:val="20"/>
          <w:szCs w:val="20"/>
        </w:rPr>
        <w:t>risks</w:t>
      </w:r>
      <w:r w:rsidR="00B62FB3" w:rsidRPr="100CAE68">
        <w:rPr>
          <w:sz w:val="20"/>
          <w:szCs w:val="20"/>
        </w:rPr>
        <w:t xml:space="preserve"> </w:t>
      </w:r>
      <w:r w:rsidRPr="100CAE68">
        <w:rPr>
          <w:sz w:val="20"/>
          <w:szCs w:val="20"/>
        </w:rPr>
        <w:t xml:space="preserve">and keep all astronauts safe </w:t>
      </w:r>
      <w:r w:rsidR="003C3305">
        <w:rPr>
          <w:sz w:val="20"/>
          <w:szCs w:val="20"/>
        </w:rPr>
        <w:t>across</w:t>
      </w:r>
      <w:r w:rsidRPr="100CAE68">
        <w:rPr>
          <w:sz w:val="20"/>
          <w:szCs w:val="20"/>
        </w:rPr>
        <w:t xml:space="preserve"> a variety of environments and situation</w:t>
      </w:r>
      <w:r w:rsidR="003C3305">
        <w:rPr>
          <w:sz w:val="20"/>
          <w:szCs w:val="20"/>
        </w:rPr>
        <w:t>al demands</w:t>
      </w:r>
      <w:r w:rsidRPr="100CAE68">
        <w:rPr>
          <w:sz w:val="20"/>
          <w:szCs w:val="20"/>
        </w:rPr>
        <w:t>. Despite the increased attention towards addressing this gap in the space flight literature, more research specifically aimed at understanding how female astronauts physiologically adapt to space flight and how this could vary from their male counterparts is still required.</w:t>
      </w:r>
    </w:p>
    <w:p w14:paraId="489B6BFF" w14:textId="098DAAED" w:rsidR="00875EAA" w:rsidRDefault="00875EAA" w:rsidP="00764B32">
      <w:pPr>
        <w:rPr>
          <w:sz w:val="20"/>
          <w:szCs w:val="20"/>
          <w:highlight w:val="yellow"/>
        </w:rPr>
      </w:pPr>
    </w:p>
    <w:p w14:paraId="13B7E99B" w14:textId="37DDBA55" w:rsidR="00B5312D" w:rsidRPr="00927748" w:rsidRDefault="00B5312D" w:rsidP="00B5312D">
      <w:pPr>
        <w:pStyle w:val="IEEEsubhead"/>
        <w:spacing w:line="240" w:lineRule="auto"/>
        <w:contextualSpacing/>
        <w:rPr>
          <w:i w:val="0"/>
          <w:sz w:val="20"/>
          <w:szCs w:val="20"/>
        </w:rPr>
      </w:pPr>
      <w:r w:rsidRPr="100CAE68">
        <w:rPr>
          <w:i w:val="0"/>
          <w:sz w:val="20"/>
          <w:szCs w:val="20"/>
        </w:rPr>
        <w:t xml:space="preserve">While NASA has made efforts to increase the diversity within recent astronaut classes, to include an equal distribution of male and female astronauts in the Artemis-specific astronaut corps, our data demonstrate that male astronauts remain the overwhelming majority of all NASA astronauts. Interestingly, despite comparable age and time to first mission, the average flight duration for female astronauts is nearly double that of their male counterparts, resulting in greater cumulative days in space compared to male astronauts. </w:t>
      </w:r>
      <w:r w:rsidR="005C1D57">
        <w:rPr>
          <w:i w:val="0"/>
          <w:sz w:val="20"/>
          <w:szCs w:val="20"/>
        </w:rPr>
        <w:t xml:space="preserve">This average difference in duration between the sexes is because </w:t>
      </w:r>
      <w:r w:rsidR="002C43A6">
        <w:rPr>
          <w:i w:val="0"/>
          <w:sz w:val="20"/>
          <w:szCs w:val="20"/>
        </w:rPr>
        <w:t xml:space="preserve">the </w:t>
      </w:r>
      <w:r w:rsidRPr="100CAE68">
        <w:rPr>
          <w:i w:val="0"/>
          <w:sz w:val="20"/>
          <w:szCs w:val="20"/>
        </w:rPr>
        <w:t xml:space="preserve">space flight missions </w:t>
      </w:r>
      <w:r w:rsidR="002A097A">
        <w:rPr>
          <w:i w:val="0"/>
          <w:sz w:val="20"/>
          <w:szCs w:val="20"/>
        </w:rPr>
        <w:t xml:space="preserve">of short duration </w:t>
      </w:r>
      <w:r w:rsidRPr="100CAE68">
        <w:rPr>
          <w:i w:val="0"/>
          <w:sz w:val="20"/>
          <w:szCs w:val="20"/>
        </w:rPr>
        <w:t>during these early programs (i.e., Mercury, Gemini, and Apollo) included only male astronauts. As both male and female astronauts</w:t>
      </w:r>
      <w:r>
        <w:rPr>
          <w:i w:val="0"/>
          <w:sz w:val="20"/>
          <w:szCs w:val="20"/>
        </w:rPr>
        <w:t xml:space="preserve"> </w:t>
      </w:r>
      <w:r w:rsidR="002F4755">
        <w:rPr>
          <w:i w:val="0"/>
          <w:sz w:val="20"/>
          <w:szCs w:val="20"/>
        </w:rPr>
        <w:t>are a part of</w:t>
      </w:r>
      <w:r w:rsidR="002F4755" w:rsidRPr="100CAE68">
        <w:rPr>
          <w:i w:val="0"/>
          <w:sz w:val="20"/>
          <w:szCs w:val="20"/>
        </w:rPr>
        <w:t xml:space="preserve"> </w:t>
      </w:r>
      <w:r w:rsidRPr="100CAE68">
        <w:rPr>
          <w:i w:val="0"/>
          <w:sz w:val="20"/>
          <w:szCs w:val="20"/>
        </w:rPr>
        <w:t xml:space="preserve">longer duration ISS missions and future exploration class missions to the </w:t>
      </w:r>
      <w:r>
        <w:rPr>
          <w:i w:val="0"/>
          <w:sz w:val="20"/>
          <w:szCs w:val="20"/>
        </w:rPr>
        <w:t>Moon</w:t>
      </w:r>
      <w:r w:rsidRPr="100CAE68">
        <w:rPr>
          <w:i w:val="0"/>
          <w:sz w:val="20"/>
          <w:szCs w:val="20"/>
        </w:rPr>
        <w:t xml:space="preserve"> and Mars, understanding how extended microgravity and partial gravity exposure impacts all astronauts is imperative. </w:t>
      </w:r>
    </w:p>
    <w:p w14:paraId="1AE30EB5" w14:textId="501DC99D" w:rsidR="00B5312D" w:rsidRDefault="00B5312D" w:rsidP="00764B32">
      <w:pPr>
        <w:rPr>
          <w:sz w:val="20"/>
          <w:szCs w:val="20"/>
          <w:highlight w:val="yellow"/>
        </w:rPr>
      </w:pPr>
    </w:p>
    <w:p w14:paraId="3A00BDF0" w14:textId="6C576B6D" w:rsidR="00913428" w:rsidRPr="00D8736C" w:rsidRDefault="008743EB" w:rsidP="00913428">
      <w:pPr>
        <w:pStyle w:val="IEEEsubhead"/>
        <w:spacing w:line="240" w:lineRule="auto"/>
        <w:contextualSpacing/>
        <w:rPr>
          <w:i w:val="0"/>
          <w:iCs/>
          <w:sz w:val="20"/>
          <w:szCs w:val="20"/>
          <w:highlight w:val="yellow"/>
        </w:rPr>
      </w:pPr>
      <w:r>
        <w:rPr>
          <w:i w:val="0"/>
          <w:iCs/>
          <w:sz w:val="20"/>
          <w:szCs w:val="20"/>
        </w:rPr>
        <w:lastRenderedPageBreak/>
        <w:t>Regardless of sex, space flight-</w:t>
      </w:r>
      <w:r w:rsidR="0077308B">
        <w:rPr>
          <w:i w:val="0"/>
          <w:iCs/>
          <w:sz w:val="20"/>
          <w:szCs w:val="20"/>
        </w:rPr>
        <w:t>induce</w:t>
      </w:r>
      <w:r w:rsidR="0077308B">
        <w:rPr>
          <w:i w:val="0"/>
          <w:iCs/>
          <w:sz w:val="20"/>
          <w:szCs w:val="20"/>
        </w:rPr>
        <w:t>s</w:t>
      </w:r>
      <w:r w:rsidR="0077308B">
        <w:rPr>
          <w:i w:val="0"/>
          <w:iCs/>
          <w:sz w:val="20"/>
          <w:szCs w:val="20"/>
        </w:rPr>
        <w:t xml:space="preserve"> </w:t>
      </w:r>
      <w:r>
        <w:rPr>
          <w:i w:val="0"/>
          <w:iCs/>
          <w:sz w:val="20"/>
          <w:szCs w:val="20"/>
        </w:rPr>
        <w:t>deconditioning</w:t>
      </w:r>
      <w:r w:rsidR="0077308B">
        <w:rPr>
          <w:i w:val="0"/>
          <w:iCs/>
          <w:sz w:val="20"/>
          <w:szCs w:val="20"/>
        </w:rPr>
        <w:t>,</w:t>
      </w:r>
      <w:r w:rsidRPr="00505C29">
        <w:rPr>
          <w:i w:val="0"/>
          <w:iCs/>
          <w:sz w:val="20"/>
          <w:szCs w:val="20"/>
        </w:rPr>
        <w:t xml:space="preserve"> </w:t>
      </w:r>
      <w:r>
        <w:rPr>
          <w:i w:val="0"/>
          <w:iCs/>
          <w:sz w:val="20"/>
          <w:szCs w:val="20"/>
        </w:rPr>
        <w:t>increases risk of injury</w:t>
      </w:r>
      <w:r w:rsidR="003E7B87" w:rsidRPr="00505C29">
        <w:rPr>
          <w:i w:val="0"/>
          <w:iCs/>
          <w:sz w:val="20"/>
          <w:szCs w:val="20"/>
        </w:rPr>
        <w:t xml:space="preserve">, which could impact the ability to complete EVA-associated tasks or compromise an astronaut’s ability to safely egress in contingency scenarios. </w:t>
      </w:r>
      <w:r w:rsidR="003E7B87">
        <w:rPr>
          <w:i w:val="0"/>
          <w:iCs/>
          <w:sz w:val="20"/>
          <w:szCs w:val="20"/>
        </w:rPr>
        <w:t>Importantly, far fewer injuries were diagnosed in-flight, with a majority</w:t>
      </w:r>
      <w:r w:rsidR="002B3CE4">
        <w:rPr>
          <w:i w:val="0"/>
          <w:iCs/>
          <w:sz w:val="20"/>
          <w:szCs w:val="20"/>
        </w:rPr>
        <w:t>—</w:t>
      </w:r>
      <w:r w:rsidR="003E7B87">
        <w:rPr>
          <w:i w:val="0"/>
          <w:iCs/>
          <w:sz w:val="20"/>
          <w:szCs w:val="20"/>
        </w:rPr>
        <w:t>mainly muscle sprains/strains</w:t>
      </w:r>
      <w:r w:rsidR="002B3CE4">
        <w:rPr>
          <w:i w:val="0"/>
          <w:iCs/>
          <w:sz w:val="20"/>
          <w:szCs w:val="20"/>
        </w:rPr>
        <w:t>—</w:t>
      </w:r>
      <w:r w:rsidR="003E7B87">
        <w:rPr>
          <w:i w:val="0"/>
          <w:iCs/>
          <w:sz w:val="20"/>
          <w:szCs w:val="20"/>
        </w:rPr>
        <w:t>occurring postflight. This indicates that few injuries are occurring in the microgravity environments; it remains to be seen whether the partial gravity environments of Lunar or Martian surfaces would impact the prevalence of in-</w:t>
      </w:r>
      <w:r w:rsidR="0077308B">
        <w:rPr>
          <w:i w:val="0"/>
          <w:iCs/>
          <w:sz w:val="20"/>
          <w:szCs w:val="20"/>
        </w:rPr>
        <w:t>mission</w:t>
      </w:r>
      <w:r w:rsidR="0077308B">
        <w:rPr>
          <w:i w:val="0"/>
          <w:iCs/>
          <w:sz w:val="20"/>
          <w:szCs w:val="20"/>
        </w:rPr>
        <w:t xml:space="preserve"> </w:t>
      </w:r>
      <w:r w:rsidR="003E7B87">
        <w:rPr>
          <w:i w:val="0"/>
          <w:iCs/>
          <w:sz w:val="20"/>
          <w:szCs w:val="20"/>
        </w:rPr>
        <w:t>injuries.</w:t>
      </w:r>
      <w:r w:rsidR="003E7B87">
        <w:rPr>
          <w:iCs/>
          <w:sz w:val="20"/>
          <w:szCs w:val="20"/>
        </w:rPr>
        <w:t xml:space="preserve"> </w:t>
      </w:r>
      <w:r w:rsidR="003E7B87">
        <w:rPr>
          <w:i w:val="0"/>
          <w:iCs/>
          <w:sz w:val="20"/>
          <w:szCs w:val="20"/>
        </w:rPr>
        <w:t>Additionally</w:t>
      </w:r>
      <w:r w:rsidR="003E7B87" w:rsidRPr="00505C29">
        <w:rPr>
          <w:i w:val="0"/>
          <w:iCs/>
          <w:sz w:val="20"/>
          <w:szCs w:val="20"/>
        </w:rPr>
        <w:t>, our findings demonstrate that fewer</w:t>
      </w:r>
      <w:r w:rsidR="003E7B87">
        <w:rPr>
          <w:iCs/>
          <w:sz w:val="20"/>
          <w:szCs w:val="20"/>
        </w:rPr>
        <w:t xml:space="preserve"> </w:t>
      </w:r>
      <w:r w:rsidR="00505C29" w:rsidRPr="00505C29">
        <w:rPr>
          <w:i w:val="0"/>
          <w:iCs/>
          <w:sz w:val="20"/>
          <w:szCs w:val="20"/>
        </w:rPr>
        <w:t xml:space="preserve">musculoskeletal injuries and diagnoses occurred in female astronauts, most likely </w:t>
      </w:r>
      <w:r w:rsidR="00661231">
        <w:rPr>
          <w:i w:val="0"/>
          <w:iCs/>
          <w:sz w:val="20"/>
          <w:szCs w:val="20"/>
        </w:rPr>
        <w:t>due to</w:t>
      </w:r>
      <w:r w:rsidR="00505C29" w:rsidRPr="00505C29">
        <w:rPr>
          <w:i w:val="0"/>
          <w:iCs/>
          <w:sz w:val="20"/>
          <w:szCs w:val="20"/>
        </w:rPr>
        <w:t xml:space="preserve"> the fact that there have been historically fewer female astronauts.</w:t>
      </w:r>
      <w:r w:rsidR="00505C29">
        <w:rPr>
          <w:i w:val="0"/>
          <w:iCs/>
          <w:sz w:val="20"/>
          <w:szCs w:val="20"/>
        </w:rPr>
        <w:t xml:space="preserve"> While fewer injuries are reported in females, the proportion of injuries that occurred in-flight was greater than that reported in males. Similarly, the proportion of low BMD diagnoses </w:t>
      </w:r>
      <w:r w:rsidR="00FB359D">
        <w:rPr>
          <w:i w:val="0"/>
          <w:iCs/>
          <w:sz w:val="20"/>
          <w:szCs w:val="20"/>
        </w:rPr>
        <w:t xml:space="preserve">in female crewmembers </w:t>
      </w:r>
      <w:r w:rsidR="00505C29">
        <w:rPr>
          <w:i w:val="0"/>
          <w:iCs/>
          <w:sz w:val="20"/>
          <w:szCs w:val="20"/>
        </w:rPr>
        <w:t>postflight was 3</w:t>
      </w:r>
      <w:r w:rsidR="00FB359D">
        <w:rPr>
          <w:i w:val="0"/>
          <w:iCs/>
          <w:sz w:val="20"/>
          <w:szCs w:val="20"/>
        </w:rPr>
        <w:t>x</w:t>
      </w:r>
      <w:r w:rsidR="00505C29">
        <w:rPr>
          <w:i w:val="0"/>
          <w:iCs/>
          <w:sz w:val="20"/>
          <w:szCs w:val="20"/>
        </w:rPr>
        <w:t xml:space="preserve"> that of male astronauts</w:t>
      </w:r>
      <w:r w:rsidR="00FB359D">
        <w:rPr>
          <w:i w:val="0"/>
          <w:iCs/>
          <w:sz w:val="20"/>
          <w:szCs w:val="20"/>
        </w:rPr>
        <w:t xml:space="preserve">. </w:t>
      </w:r>
      <w:r w:rsidR="00913428" w:rsidRPr="00867030">
        <w:rPr>
          <w:i w:val="0"/>
          <w:iCs/>
          <w:sz w:val="20"/>
          <w:szCs w:val="20"/>
        </w:rPr>
        <w:t>Together, these data provide important information regarding the health of all astronauts and may be informative for the continued improvement of preventative exercise countermeasures to help minimize the risk of musculoskeletal injury.</w:t>
      </w:r>
      <w:r w:rsidR="009E1FD8">
        <w:rPr>
          <w:i w:val="0"/>
          <w:iCs/>
          <w:sz w:val="20"/>
          <w:szCs w:val="20"/>
        </w:rPr>
        <w:t xml:space="preserve"> </w:t>
      </w:r>
    </w:p>
    <w:p w14:paraId="6F585658" w14:textId="5F7FFBD2" w:rsidR="00913428" w:rsidRDefault="00913428" w:rsidP="00764B32">
      <w:pPr>
        <w:rPr>
          <w:sz w:val="20"/>
          <w:szCs w:val="20"/>
          <w:highlight w:val="yellow"/>
        </w:rPr>
      </w:pPr>
    </w:p>
    <w:p w14:paraId="6A848C7F" w14:textId="37D1BCF0" w:rsidR="00B5312D" w:rsidRPr="00B5312D" w:rsidRDefault="00B5312D" w:rsidP="00B5312D">
      <w:pPr>
        <w:pStyle w:val="IEEEsubhead"/>
        <w:spacing w:line="240" w:lineRule="auto"/>
        <w:contextualSpacing/>
        <w:rPr>
          <w:i w:val="0"/>
          <w:sz w:val="20"/>
          <w:szCs w:val="20"/>
        </w:rPr>
      </w:pPr>
      <w:r w:rsidRPr="00B5312D">
        <w:rPr>
          <w:i w:val="0"/>
          <w:sz w:val="20"/>
          <w:szCs w:val="20"/>
        </w:rPr>
        <w:t>While our data demonstrated an overall greater aerobic capacity in male astronauts preflight, there were comparable reductions in VO</w:t>
      </w:r>
      <w:r w:rsidRPr="00B5312D">
        <w:rPr>
          <w:i w:val="0"/>
          <w:sz w:val="20"/>
          <w:szCs w:val="20"/>
          <w:vertAlign w:val="subscript"/>
        </w:rPr>
        <w:t>2</w:t>
      </w:r>
      <w:r w:rsidRPr="00B5312D">
        <w:rPr>
          <w:i w:val="0"/>
          <w:sz w:val="20"/>
          <w:szCs w:val="20"/>
        </w:rPr>
        <w:t>peak between the sexes. This is consistent with what has been reported in the limited space flight and bed rest studies investigating responses in both male and females. However, female astronauts experienced a greater reduction in maximal external work (peak watt). More research is warranted to elucidate the cause of this disparity, which may be due to differences in blood volume, vascular function, oxygen delivery, and skeletal muscle oxidative metabolism.</w:t>
      </w:r>
      <w:r>
        <w:rPr>
          <w:iCs/>
          <w:sz w:val="20"/>
          <w:szCs w:val="20"/>
        </w:rPr>
        <w:t xml:space="preserve"> </w:t>
      </w:r>
      <w:r w:rsidRPr="00B5312D">
        <w:rPr>
          <w:i w:val="0"/>
          <w:sz w:val="20"/>
          <w:szCs w:val="20"/>
        </w:rPr>
        <w:t xml:space="preserve">Similarly, reductions in </w:t>
      </w:r>
      <w:r w:rsidR="001C0E72">
        <w:rPr>
          <w:i w:val="0"/>
          <w:sz w:val="20"/>
          <w:szCs w:val="20"/>
        </w:rPr>
        <w:t xml:space="preserve">normalized </w:t>
      </w:r>
      <w:r w:rsidRPr="00B5312D">
        <w:rPr>
          <w:i w:val="0"/>
          <w:sz w:val="20"/>
          <w:szCs w:val="20"/>
        </w:rPr>
        <w:t>knee extension strength and endurance were comparable, although a larger sample size in the female cohort controlling for age and flight duration, as well as further health and performance evaluations</w:t>
      </w:r>
      <w:r w:rsidR="002B3CE4">
        <w:rPr>
          <w:i w:val="0"/>
          <w:sz w:val="20"/>
          <w:szCs w:val="20"/>
        </w:rPr>
        <w:t>,</w:t>
      </w:r>
      <w:r w:rsidRPr="00B5312D">
        <w:rPr>
          <w:i w:val="0"/>
          <w:sz w:val="20"/>
          <w:szCs w:val="20"/>
        </w:rPr>
        <w:t xml:space="preserve"> are needed to confirm these preliminary findings.</w:t>
      </w:r>
    </w:p>
    <w:p w14:paraId="4BEC8181" w14:textId="7A0ED846" w:rsidR="00B5312D" w:rsidRPr="00B5312D" w:rsidRDefault="00B5312D" w:rsidP="00764B32">
      <w:pPr>
        <w:rPr>
          <w:sz w:val="20"/>
          <w:szCs w:val="20"/>
          <w:highlight w:val="yellow"/>
        </w:rPr>
      </w:pPr>
    </w:p>
    <w:p w14:paraId="1753458C" w14:textId="7DC9D5E8" w:rsidR="00DE2014" w:rsidRDefault="00F41616" w:rsidP="00F41616">
      <w:pPr>
        <w:rPr>
          <w:sz w:val="20"/>
          <w:szCs w:val="20"/>
        </w:rPr>
      </w:pPr>
      <w:r>
        <w:rPr>
          <w:sz w:val="20"/>
          <w:szCs w:val="20"/>
        </w:rPr>
        <w:t>While the data reported here help to address the gap in knowledge regarding sex difference aerobic and muscular decondition</w:t>
      </w:r>
      <w:r w:rsidR="001C0E72">
        <w:rPr>
          <w:sz w:val="20"/>
          <w:szCs w:val="20"/>
        </w:rPr>
        <w:t>ing</w:t>
      </w:r>
      <w:r>
        <w:rPr>
          <w:sz w:val="20"/>
          <w:szCs w:val="20"/>
        </w:rPr>
        <w:t xml:space="preserve"> with space flight, important limitations to this dataset must be considered. </w:t>
      </w:r>
      <w:r w:rsidRPr="00F41616">
        <w:rPr>
          <w:sz w:val="20"/>
          <w:szCs w:val="20"/>
        </w:rPr>
        <w:t xml:space="preserve">Injuries reported herein do not fully encompass all injuries diagnosed by crew flight surgeons and only represent a subset of musculoskeletal injuries identified as being relevant to muscular deconditioning. </w:t>
      </w:r>
      <w:r>
        <w:rPr>
          <w:sz w:val="20"/>
          <w:szCs w:val="20"/>
        </w:rPr>
        <w:t>Additionally, a</w:t>
      </w:r>
      <w:r w:rsidRPr="00F41616">
        <w:rPr>
          <w:sz w:val="20"/>
          <w:szCs w:val="20"/>
        </w:rPr>
        <w:t xml:space="preserve">erobic and strength deconditioning data are limited by small sample sizes which may not have been adequately powered to detect differences in aerobic capacity, knee extension strength or endurance. These analyses were not controlled for age or flight duration which could </w:t>
      </w:r>
      <w:r w:rsidR="002B3CE4">
        <w:rPr>
          <w:sz w:val="20"/>
          <w:szCs w:val="20"/>
        </w:rPr>
        <w:t xml:space="preserve">also </w:t>
      </w:r>
      <w:r w:rsidRPr="00F41616">
        <w:rPr>
          <w:sz w:val="20"/>
          <w:szCs w:val="20"/>
        </w:rPr>
        <w:t>influence deconditioning outcomes</w:t>
      </w:r>
      <w:r>
        <w:rPr>
          <w:sz w:val="20"/>
          <w:szCs w:val="20"/>
        </w:rPr>
        <w:t xml:space="preserve">. </w:t>
      </w:r>
    </w:p>
    <w:p w14:paraId="3A3A2666" w14:textId="77777777" w:rsidR="00DE2014" w:rsidRDefault="00DE2014" w:rsidP="00F41616">
      <w:pPr>
        <w:rPr>
          <w:sz w:val="20"/>
          <w:szCs w:val="20"/>
        </w:rPr>
      </w:pPr>
    </w:p>
    <w:p w14:paraId="214BD150" w14:textId="27EFF10D" w:rsidR="00DE2014" w:rsidRDefault="00DE2014" w:rsidP="00F41616">
      <w:pPr>
        <w:rPr>
          <w:sz w:val="20"/>
          <w:szCs w:val="20"/>
        </w:rPr>
      </w:pPr>
      <w:r w:rsidRPr="00DE2014">
        <w:rPr>
          <w:sz w:val="20"/>
          <w:szCs w:val="20"/>
        </w:rPr>
        <w:t xml:space="preserve">Research is limited in the understanding of hormonal response to exercise. Major knowledge gaps include space duration effects on estrogen and testosterone. Additionally, it is currently unknown </w:t>
      </w:r>
      <w:r w:rsidR="006A2624">
        <w:rPr>
          <w:sz w:val="20"/>
          <w:szCs w:val="20"/>
        </w:rPr>
        <w:t xml:space="preserve">whether sex-dependent differential </w:t>
      </w:r>
      <w:r w:rsidR="006A2624">
        <w:rPr>
          <w:sz w:val="20"/>
          <w:szCs w:val="20"/>
        </w:rPr>
        <w:t>responses to</w:t>
      </w:r>
      <w:r w:rsidR="006A2624" w:rsidRPr="00DE2014">
        <w:rPr>
          <w:sz w:val="20"/>
          <w:szCs w:val="20"/>
        </w:rPr>
        <w:t xml:space="preserve"> </w:t>
      </w:r>
      <w:r w:rsidRPr="00DE2014">
        <w:rPr>
          <w:sz w:val="20"/>
          <w:szCs w:val="20"/>
        </w:rPr>
        <w:t>space</w:t>
      </w:r>
      <w:r>
        <w:rPr>
          <w:sz w:val="20"/>
          <w:szCs w:val="20"/>
        </w:rPr>
        <w:t xml:space="preserve"> </w:t>
      </w:r>
      <w:r w:rsidRPr="00DE2014">
        <w:rPr>
          <w:sz w:val="20"/>
          <w:szCs w:val="20"/>
        </w:rPr>
        <w:t>flight deconditioning and estrogen/testosterone hormones are affected by the adaptions to exercise for maintaining bone, tendon</w:t>
      </w:r>
      <w:r>
        <w:rPr>
          <w:sz w:val="20"/>
          <w:szCs w:val="20"/>
        </w:rPr>
        <w:t>/</w:t>
      </w:r>
      <w:r w:rsidRPr="00DE2014">
        <w:rPr>
          <w:sz w:val="20"/>
          <w:szCs w:val="20"/>
        </w:rPr>
        <w:t>muscle strength</w:t>
      </w:r>
      <w:r>
        <w:rPr>
          <w:sz w:val="20"/>
          <w:szCs w:val="20"/>
        </w:rPr>
        <w:t>,</w:t>
      </w:r>
      <w:r w:rsidRPr="00DE2014">
        <w:rPr>
          <w:sz w:val="20"/>
          <w:szCs w:val="20"/>
        </w:rPr>
        <w:t xml:space="preserve"> and aerobic capacity. If so, specific sex dependent countermeasures may be needed to address this potential issue. Lastly, recovery </w:t>
      </w:r>
      <w:r w:rsidR="005D4F16">
        <w:rPr>
          <w:sz w:val="20"/>
          <w:szCs w:val="20"/>
        </w:rPr>
        <w:t>of muscle strength following</w:t>
      </w:r>
      <w:r w:rsidRPr="00DE2014">
        <w:rPr>
          <w:sz w:val="20"/>
          <w:szCs w:val="20"/>
        </w:rPr>
        <w:t xml:space="preserve"> space</w:t>
      </w:r>
      <w:r>
        <w:rPr>
          <w:sz w:val="20"/>
          <w:szCs w:val="20"/>
        </w:rPr>
        <w:t xml:space="preserve"> </w:t>
      </w:r>
      <w:r w:rsidRPr="00DE2014">
        <w:rPr>
          <w:sz w:val="20"/>
          <w:szCs w:val="20"/>
        </w:rPr>
        <w:t xml:space="preserve">flight has been reported to be </w:t>
      </w:r>
      <w:r w:rsidR="005D4F16">
        <w:rPr>
          <w:sz w:val="20"/>
          <w:szCs w:val="20"/>
        </w:rPr>
        <w:t>slower</w:t>
      </w:r>
      <w:r w:rsidR="005D4F16" w:rsidRPr="00DE2014">
        <w:rPr>
          <w:sz w:val="20"/>
          <w:szCs w:val="20"/>
        </w:rPr>
        <w:t xml:space="preserve"> </w:t>
      </w:r>
      <w:r w:rsidRPr="00DE2014">
        <w:rPr>
          <w:sz w:val="20"/>
          <w:szCs w:val="20"/>
        </w:rPr>
        <w:t>in female</w:t>
      </w:r>
      <w:r w:rsidR="005D4F16">
        <w:rPr>
          <w:sz w:val="20"/>
          <w:szCs w:val="20"/>
        </w:rPr>
        <w:t xml:space="preserve">s. </w:t>
      </w:r>
      <w:r w:rsidRPr="00DE2014">
        <w:rPr>
          <w:sz w:val="20"/>
          <w:szCs w:val="20"/>
        </w:rPr>
        <w:t>Further understanding is needed to improve postflight rehabilitation measures for all astronauts.</w:t>
      </w:r>
    </w:p>
    <w:p w14:paraId="2E129A82" w14:textId="77777777" w:rsidR="00DE2014" w:rsidRDefault="00DE2014" w:rsidP="00F41616">
      <w:pPr>
        <w:rPr>
          <w:sz w:val="20"/>
          <w:szCs w:val="20"/>
        </w:rPr>
      </w:pPr>
    </w:p>
    <w:p w14:paraId="7FB54E64" w14:textId="6238CE45" w:rsidR="00913428" w:rsidRDefault="00DF7E51" w:rsidP="00F41616">
      <w:pPr>
        <w:rPr>
          <w:sz w:val="20"/>
          <w:szCs w:val="20"/>
        </w:rPr>
      </w:pPr>
      <w:r>
        <w:rPr>
          <w:sz w:val="20"/>
          <w:szCs w:val="20"/>
        </w:rPr>
        <w:t>In order to protect all crew, a</w:t>
      </w:r>
      <w:r w:rsidR="00C55FA7">
        <w:rPr>
          <w:sz w:val="20"/>
          <w:szCs w:val="20"/>
        </w:rPr>
        <w:t xml:space="preserve">dequate data and research are </w:t>
      </w:r>
      <w:r w:rsidR="00712291">
        <w:rPr>
          <w:sz w:val="20"/>
          <w:szCs w:val="20"/>
        </w:rPr>
        <w:t xml:space="preserve">necessary to inform the critical decisions regarding </w:t>
      </w:r>
      <w:r w:rsidR="00F01BA7">
        <w:rPr>
          <w:sz w:val="20"/>
          <w:szCs w:val="20"/>
        </w:rPr>
        <w:t>risks and countermeasure</w:t>
      </w:r>
      <w:r w:rsidR="00030856">
        <w:rPr>
          <w:sz w:val="20"/>
          <w:szCs w:val="20"/>
        </w:rPr>
        <w:t xml:space="preserve"> development for long-duration exploration missions.</w:t>
      </w:r>
      <w:r w:rsidR="00D242AD">
        <w:rPr>
          <w:sz w:val="20"/>
          <w:szCs w:val="20"/>
        </w:rPr>
        <w:t xml:space="preserve"> </w:t>
      </w:r>
      <w:r w:rsidR="00D07050">
        <w:rPr>
          <w:sz w:val="20"/>
          <w:szCs w:val="20"/>
        </w:rPr>
        <w:t>This</w:t>
      </w:r>
      <w:r w:rsidR="00D07050" w:rsidRPr="001C121A">
        <w:rPr>
          <w:sz w:val="20"/>
          <w:szCs w:val="20"/>
        </w:rPr>
        <w:t xml:space="preserve"> report has outlined several gaps that can be filled with directed investigations</w:t>
      </w:r>
      <w:r w:rsidR="00A4107E">
        <w:rPr>
          <w:sz w:val="20"/>
          <w:szCs w:val="20"/>
        </w:rPr>
        <w:t xml:space="preserve"> to better characterize the physiological adaptio</w:t>
      </w:r>
      <w:r w:rsidR="00F3054D">
        <w:rPr>
          <w:sz w:val="20"/>
          <w:szCs w:val="20"/>
        </w:rPr>
        <w:t xml:space="preserve">ns </w:t>
      </w:r>
      <w:r w:rsidR="00A14298">
        <w:rPr>
          <w:sz w:val="20"/>
          <w:szCs w:val="20"/>
        </w:rPr>
        <w:t>to space flight in female astronauts</w:t>
      </w:r>
      <w:r w:rsidR="001C121A" w:rsidRPr="001C121A">
        <w:rPr>
          <w:sz w:val="20"/>
          <w:szCs w:val="20"/>
        </w:rPr>
        <w:t>.</w:t>
      </w:r>
    </w:p>
    <w:p w14:paraId="256F518B" w14:textId="77777777" w:rsidR="001C121A" w:rsidRDefault="001C121A" w:rsidP="00F41616">
      <w:pPr>
        <w:rPr>
          <w:sz w:val="20"/>
          <w:szCs w:val="20"/>
        </w:rPr>
      </w:pPr>
    </w:p>
    <w:p w14:paraId="6C8E616D" w14:textId="77777777" w:rsidR="001224BD" w:rsidRPr="001224BD" w:rsidRDefault="001224BD" w:rsidP="00B5312D">
      <w:pPr>
        <w:spacing w:before="9" w:line="220" w:lineRule="exact"/>
        <w:jc w:val="left"/>
        <w:rPr>
          <w:sz w:val="20"/>
          <w:szCs w:val="20"/>
        </w:rPr>
      </w:pPr>
    </w:p>
    <w:p w14:paraId="2D3C7D12" w14:textId="77777777" w:rsidR="009D663B" w:rsidRDefault="009D663B" w:rsidP="008B257F">
      <w:pPr>
        <w:pStyle w:val="ieeehead"/>
      </w:pPr>
      <w:bookmarkStart w:id="21" w:name="_Toc115341743"/>
      <w:r>
        <w:t>Acknowledgements</w:t>
      </w:r>
      <w:bookmarkEnd w:id="21"/>
    </w:p>
    <w:p w14:paraId="2EF71469" w14:textId="5EAAA446" w:rsidR="009D663B" w:rsidRPr="00CB1257" w:rsidRDefault="0000681B" w:rsidP="00CB1257">
      <w:pPr>
        <w:rPr>
          <w:sz w:val="20"/>
          <w:szCs w:val="20"/>
        </w:rPr>
      </w:pPr>
      <w:r w:rsidRPr="0000681B">
        <w:rPr>
          <w:sz w:val="20"/>
          <w:szCs w:val="20"/>
        </w:rPr>
        <w:t xml:space="preserve">The authors thank the many scientists who contributed to </w:t>
      </w:r>
      <w:r w:rsidR="004D4FE1">
        <w:rPr>
          <w:sz w:val="20"/>
          <w:szCs w:val="20"/>
        </w:rPr>
        <w:t>data collection and analysis included</w:t>
      </w:r>
      <w:r w:rsidRPr="0000681B">
        <w:rPr>
          <w:sz w:val="20"/>
          <w:szCs w:val="20"/>
        </w:rPr>
        <w:t xml:space="preserve"> in this </w:t>
      </w:r>
      <w:r w:rsidR="001D487D">
        <w:rPr>
          <w:sz w:val="20"/>
          <w:szCs w:val="20"/>
        </w:rPr>
        <w:t>manuscript</w:t>
      </w:r>
      <w:r w:rsidRPr="0000681B">
        <w:rPr>
          <w:sz w:val="20"/>
          <w:szCs w:val="20"/>
        </w:rPr>
        <w:t xml:space="preserve">. The authors also thank </w:t>
      </w:r>
      <w:r w:rsidR="00744D0E">
        <w:rPr>
          <w:sz w:val="20"/>
          <w:szCs w:val="20"/>
        </w:rPr>
        <w:t>Brian Prejean for his</w:t>
      </w:r>
      <w:r w:rsidRPr="0000681B">
        <w:rPr>
          <w:sz w:val="20"/>
          <w:szCs w:val="20"/>
        </w:rPr>
        <w:t xml:space="preserve"> thorough review</w:t>
      </w:r>
      <w:r w:rsidR="001D487D">
        <w:rPr>
          <w:sz w:val="20"/>
          <w:szCs w:val="20"/>
        </w:rPr>
        <w:t xml:space="preserve">. </w:t>
      </w:r>
    </w:p>
    <w:p w14:paraId="57D6D0B1" w14:textId="77777777" w:rsidR="000B259F" w:rsidRPr="00D7566A" w:rsidRDefault="000B259F" w:rsidP="00E248C4">
      <w:pPr>
        <w:pStyle w:val="ieeenormal"/>
        <w:spacing w:after="0"/>
        <w:rPr>
          <w:sz w:val="20"/>
        </w:rPr>
      </w:pPr>
    </w:p>
    <w:p w14:paraId="6710FA41" w14:textId="77777777" w:rsidR="00D01E6F" w:rsidRDefault="00D01E6F" w:rsidP="008B257F">
      <w:pPr>
        <w:pStyle w:val="ieeehead"/>
      </w:pPr>
      <w:bookmarkStart w:id="22" w:name="_Toc14366349"/>
      <w:bookmarkStart w:id="23" w:name="_Toc115341744"/>
      <w:r>
        <w:t>References</w:t>
      </w:r>
      <w:bookmarkEnd w:id="22"/>
      <w:bookmarkEnd w:id="23"/>
      <w:r>
        <w:t xml:space="preserve"> </w:t>
      </w:r>
    </w:p>
    <w:p w14:paraId="24CE1C0E" w14:textId="77777777" w:rsidR="008F1D1C" w:rsidRPr="00E6059F" w:rsidRDefault="00B76033" w:rsidP="008F1D1C">
      <w:pPr>
        <w:pStyle w:val="EndNoteBibliography"/>
        <w:ind w:left="720" w:hanging="720"/>
        <w:rPr>
          <w:sz w:val="20"/>
          <w:szCs w:val="20"/>
        </w:rPr>
      </w:pPr>
      <w:r w:rsidRPr="00E6059F">
        <w:rPr>
          <w:sz w:val="20"/>
          <w:szCs w:val="20"/>
        </w:rPr>
        <w:fldChar w:fldCharType="begin"/>
      </w:r>
      <w:r w:rsidRPr="00E6059F">
        <w:rPr>
          <w:sz w:val="20"/>
          <w:szCs w:val="20"/>
        </w:rPr>
        <w:instrText xml:space="preserve"> ADDIN EN.REFLIST </w:instrText>
      </w:r>
      <w:r w:rsidRPr="00E6059F">
        <w:rPr>
          <w:sz w:val="20"/>
          <w:szCs w:val="20"/>
        </w:rPr>
        <w:fldChar w:fldCharType="separate"/>
      </w:r>
      <w:r w:rsidR="008F1D1C" w:rsidRPr="00E6059F">
        <w:rPr>
          <w:sz w:val="20"/>
          <w:szCs w:val="20"/>
        </w:rPr>
        <w:t>1.</w:t>
      </w:r>
      <w:r w:rsidR="008F1D1C" w:rsidRPr="00E6059F">
        <w:rPr>
          <w:sz w:val="20"/>
          <w:szCs w:val="20"/>
        </w:rPr>
        <w:tab/>
        <w:t xml:space="preserve">Mark, S., et al., </w:t>
      </w:r>
      <w:r w:rsidR="008F1D1C" w:rsidRPr="00E6059F">
        <w:rPr>
          <w:i/>
          <w:sz w:val="20"/>
          <w:szCs w:val="20"/>
        </w:rPr>
        <w:t>The impact of sex and gender on adaptation to space: executive summary.</w:t>
      </w:r>
      <w:r w:rsidR="008F1D1C" w:rsidRPr="00E6059F">
        <w:rPr>
          <w:sz w:val="20"/>
          <w:szCs w:val="20"/>
        </w:rPr>
        <w:t xml:space="preserve"> J Womens Health (Larchmt), 2014. </w:t>
      </w:r>
      <w:r w:rsidR="008F1D1C" w:rsidRPr="00E6059F">
        <w:rPr>
          <w:b/>
          <w:sz w:val="20"/>
          <w:szCs w:val="20"/>
        </w:rPr>
        <w:t>23</w:t>
      </w:r>
      <w:r w:rsidR="008F1D1C" w:rsidRPr="00E6059F">
        <w:rPr>
          <w:sz w:val="20"/>
          <w:szCs w:val="20"/>
        </w:rPr>
        <w:t>(11): p. 941-7.</w:t>
      </w:r>
    </w:p>
    <w:p w14:paraId="0B9D4271" w14:textId="77777777" w:rsidR="008F1D1C" w:rsidRPr="00E6059F" w:rsidRDefault="008F1D1C" w:rsidP="008F1D1C">
      <w:pPr>
        <w:pStyle w:val="EndNoteBibliography"/>
        <w:ind w:left="720" w:hanging="720"/>
        <w:rPr>
          <w:sz w:val="20"/>
          <w:szCs w:val="20"/>
        </w:rPr>
      </w:pPr>
      <w:r w:rsidRPr="00E6059F">
        <w:rPr>
          <w:sz w:val="20"/>
          <w:szCs w:val="20"/>
        </w:rPr>
        <w:t>2.</w:t>
      </w:r>
      <w:r w:rsidRPr="00E6059F">
        <w:rPr>
          <w:sz w:val="20"/>
          <w:szCs w:val="20"/>
        </w:rPr>
        <w:tab/>
        <w:t xml:space="preserve">Science, U.S.C.H.C.o. and Astronautics, </w:t>
      </w:r>
      <w:r w:rsidRPr="00E6059F">
        <w:rPr>
          <w:i/>
          <w:sz w:val="20"/>
          <w:szCs w:val="20"/>
        </w:rPr>
        <w:t>Qualifications for Astronauts: Hearings Before the Special Subcommittee on the Selection of Astronauts of the Committee on Science and Astronauts, U. S. House of Representatives; Eighty-seventh Congress, Second Session, July 17 and 18, 1962</w:t>
      </w:r>
      <w:r w:rsidRPr="00E6059F">
        <w:rPr>
          <w:sz w:val="20"/>
          <w:szCs w:val="20"/>
        </w:rPr>
        <w:t>. 1962: U.S. Government Printing Office.</w:t>
      </w:r>
    </w:p>
    <w:p w14:paraId="09D22F54" w14:textId="77777777" w:rsidR="008F1D1C" w:rsidRPr="00E6059F" w:rsidRDefault="008F1D1C" w:rsidP="008F1D1C">
      <w:pPr>
        <w:pStyle w:val="EndNoteBibliography"/>
        <w:ind w:left="720" w:hanging="720"/>
        <w:rPr>
          <w:sz w:val="20"/>
          <w:szCs w:val="20"/>
        </w:rPr>
      </w:pPr>
      <w:r w:rsidRPr="00E6059F">
        <w:rPr>
          <w:sz w:val="20"/>
          <w:szCs w:val="20"/>
        </w:rPr>
        <w:t>3.</w:t>
      </w:r>
      <w:r w:rsidRPr="00E6059F">
        <w:rPr>
          <w:sz w:val="20"/>
          <w:szCs w:val="20"/>
        </w:rPr>
        <w:tab/>
        <w:t xml:space="preserve">Jennings, R.T. and E.S. Baker, </w:t>
      </w:r>
      <w:r w:rsidRPr="00E6059F">
        <w:rPr>
          <w:i/>
          <w:sz w:val="20"/>
          <w:szCs w:val="20"/>
        </w:rPr>
        <w:t>Gynecological and reproductive issues for women in space: a review.</w:t>
      </w:r>
      <w:r w:rsidRPr="00E6059F">
        <w:rPr>
          <w:sz w:val="20"/>
          <w:szCs w:val="20"/>
        </w:rPr>
        <w:t xml:space="preserve"> Obstet Gynecol Surv, 2000. </w:t>
      </w:r>
      <w:r w:rsidRPr="00E6059F">
        <w:rPr>
          <w:b/>
          <w:sz w:val="20"/>
          <w:szCs w:val="20"/>
        </w:rPr>
        <w:t>55</w:t>
      </w:r>
      <w:r w:rsidRPr="00E6059F">
        <w:rPr>
          <w:sz w:val="20"/>
          <w:szCs w:val="20"/>
        </w:rPr>
        <w:t>(2): p. 109-16.</w:t>
      </w:r>
    </w:p>
    <w:p w14:paraId="267C9EC2" w14:textId="77777777" w:rsidR="008F1D1C" w:rsidRPr="00E6059F" w:rsidRDefault="008F1D1C" w:rsidP="008F1D1C">
      <w:pPr>
        <w:pStyle w:val="EndNoteBibliography"/>
        <w:ind w:left="720" w:hanging="720"/>
        <w:rPr>
          <w:sz w:val="20"/>
          <w:szCs w:val="20"/>
        </w:rPr>
      </w:pPr>
      <w:r w:rsidRPr="00E6059F">
        <w:rPr>
          <w:sz w:val="20"/>
          <w:szCs w:val="20"/>
        </w:rPr>
        <w:t>4.</w:t>
      </w:r>
      <w:r w:rsidRPr="00E6059F">
        <w:rPr>
          <w:sz w:val="20"/>
          <w:szCs w:val="20"/>
        </w:rPr>
        <w:tab/>
      </w:r>
      <w:r w:rsidRPr="00E6059F">
        <w:rPr>
          <w:i/>
          <w:sz w:val="20"/>
          <w:szCs w:val="20"/>
        </w:rPr>
        <w:t>Artemis Plan: NASA's Lunar Exploration Program Overview</w:t>
      </w:r>
      <w:r w:rsidRPr="00E6059F">
        <w:rPr>
          <w:sz w:val="20"/>
          <w:szCs w:val="20"/>
        </w:rPr>
        <w:t>, N.A.a.S. Administration, Editor. 2020.</w:t>
      </w:r>
    </w:p>
    <w:p w14:paraId="01EB0E1A" w14:textId="77777777" w:rsidR="008F1D1C" w:rsidRPr="00E6059F" w:rsidRDefault="008F1D1C" w:rsidP="008F1D1C">
      <w:pPr>
        <w:pStyle w:val="EndNoteBibliography"/>
        <w:ind w:left="720" w:hanging="720"/>
        <w:rPr>
          <w:sz w:val="20"/>
          <w:szCs w:val="20"/>
        </w:rPr>
      </w:pPr>
      <w:r w:rsidRPr="00E6059F">
        <w:rPr>
          <w:sz w:val="20"/>
          <w:szCs w:val="20"/>
        </w:rPr>
        <w:t>5.</w:t>
      </w:r>
      <w:r w:rsidRPr="00E6059F">
        <w:rPr>
          <w:sz w:val="20"/>
          <w:szCs w:val="20"/>
        </w:rPr>
        <w:tab/>
        <w:t xml:space="preserve">Harm, D.L., et al., </w:t>
      </w:r>
      <w:r w:rsidRPr="00E6059F">
        <w:rPr>
          <w:i/>
          <w:sz w:val="20"/>
          <w:szCs w:val="20"/>
        </w:rPr>
        <w:t>Invited review: gender issues related to spaceflight: a NASA perspective.</w:t>
      </w:r>
      <w:r w:rsidRPr="00E6059F">
        <w:rPr>
          <w:sz w:val="20"/>
          <w:szCs w:val="20"/>
        </w:rPr>
        <w:t xml:space="preserve"> J Appl Physiol (1985), 2001. </w:t>
      </w:r>
      <w:r w:rsidRPr="00E6059F">
        <w:rPr>
          <w:b/>
          <w:sz w:val="20"/>
          <w:szCs w:val="20"/>
        </w:rPr>
        <w:t>91</w:t>
      </w:r>
      <w:r w:rsidRPr="00E6059F">
        <w:rPr>
          <w:sz w:val="20"/>
          <w:szCs w:val="20"/>
        </w:rPr>
        <w:t>(5): p. 2374-83.</w:t>
      </w:r>
    </w:p>
    <w:p w14:paraId="6094E8F9" w14:textId="77777777" w:rsidR="008F1D1C" w:rsidRPr="00E6059F" w:rsidRDefault="008F1D1C" w:rsidP="008F1D1C">
      <w:pPr>
        <w:pStyle w:val="EndNoteBibliography"/>
        <w:ind w:left="720" w:hanging="720"/>
        <w:rPr>
          <w:sz w:val="20"/>
          <w:szCs w:val="20"/>
        </w:rPr>
      </w:pPr>
      <w:r w:rsidRPr="00E6059F">
        <w:rPr>
          <w:sz w:val="20"/>
          <w:szCs w:val="20"/>
        </w:rPr>
        <w:t>6.</w:t>
      </w:r>
      <w:r w:rsidRPr="00E6059F">
        <w:rPr>
          <w:sz w:val="20"/>
          <w:szCs w:val="20"/>
        </w:rPr>
        <w:tab/>
        <w:t xml:space="preserve">Ploutz-Snyder, L., et al., </w:t>
      </w:r>
      <w:r w:rsidRPr="00E6059F">
        <w:rPr>
          <w:i/>
          <w:sz w:val="20"/>
          <w:szCs w:val="20"/>
        </w:rPr>
        <w:t>Effects of sex and gender on adaptation to space: musculoskeletal health.</w:t>
      </w:r>
      <w:r w:rsidRPr="00E6059F">
        <w:rPr>
          <w:sz w:val="20"/>
          <w:szCs w:val="20"/>
        </w:rPr>
        <w:t xml:space="preserve"> J Womens Health (Larchmt), 2014. </w:t>
      </w:r>
      <w:r w:rsidRPr="00E6059F">
        <w:rPr>
          <w:b/>
          <w:sz w:val="20"/>
          <w:szCs w:val="20"/>
        </w:rPr>
        <w:t>23</w:t>
      </w:r>
      <w:r w:rsidRPr="00E6059F">
        <w:rPr>
          <w:sz w:val="20"/>
          <w:szCs w:val="20"/>
        </w:rPr>
        <w:t>(11): p. 963-6.</w:t>
      </w:r>
    </w:p>
    <w:p w14:paraId="2275B355" w14:textId="77777777" w:rsidR="008F1D1C" w:rsidRPr="00E6059F" w:rsidRDefault="008F1D1C" w:rsidP="008F1D1C">
      <w:pPr>
        <w:pStyle w:val="EndNoteBibliography"/>
        <w:ind w:left="720" w:hanging="720"/>
        <w:rPr>
          <w:sz w:val="20"/>
          <w:szCs w:val="20"/>
        </w:rPr>
      </w:pPr>
      <w:r w:rsidRPr="00E6059F">
        <w:rPr>
          <w:sz w:val="20"/>
          <w:szCs w:val="20"/>
        </w:rPr>
        <w:t>7.</w:t>
      </w:r>
      <w:r w:rsidRPr="00E6059F">
        <w:rPr>
          <w:sz w:val="20"/>
          <w:szCs w:val="20"/>
        </w:rPr>
        <w:tab/>
        <w:t xml:space="preserve">Ronca, A.E., et al., </w:t>
      </w:r>
      <w:r w:rsidRPr="00E6059F">
        <w:rPr>
          <w:i/>
          <w:sz w:val="20"/>
          <w:szCs w:val="20"/>
        </w:rPr>
        <w:t>Effects of sex and gender on adaptations to space: reproductive health.</w:t>
      </w:r>
      <w:r w:rsidRPr="00E6059F">
        <w:rPr>
          <w:sz w:val="20"/>
          <w:szCs w:val="20"/>
        </w:rPr>
        <w:t xml:space="preserve"> J Womens Health (Larchmt), 2014. </w:t>
      </w:r>
      <w:r w:rsidRPr="00E6059F">
        <w:rPr>
          <w:b/>
          <w:sz w:val="20"/>
          <w:szCs w:val="20"/>
        </w:rPr>
        <w:t>23</w:t>
      </w:r>
      <w:r w:rsidRPr="00E6059F">
        <w:rPr>
          <w:sz w:val="20"/>
          <w:szCs w:val="20"/>
        </w:rPr>
        <w:t>(11): p. 967-74.</w:t>
      </w:r>
    </w:p>
    <w:p w14:paraId="0AECD531" w14:textId="77777777" w:rsidR="008F1D1C" w:rsidRPr="00E6059F" w:rsidRDefault="008F1D1C" w:rsidP="008F1D1C">
      <w:pPr>
        <w:pStyle w:val="EndNoteBibliography"/>
        <w:ind w:left="720" w:hanging="720"/>
        <w:rPr>
          <w:sz w:val="20"/>
          <w:szCs w:val="20"/>
        </w:rPr>
      </w:pPr>
      <w:r w:rsidRPr="00E6059F">
        <w:rPr>
          <w:sz w:val="20"/>
          <w:szCs w:val="20"/>
        </w:rPr>
        <w:t>8.</w:t>
      </w:r>
      <w:r w:rsidRPr="00E6059F">
        <w:rPr>
          <w:sz w:val="20"/>
          <w:szCs w:val="20"/>
        </w:rPr>
        <w:tab/>
        <w:t xml:space="preserve">Khosla, S. and D.G. Monroe, </w:t>
      </w:r>
      <w:r w:rsidRPr="00E6059F">
        <w:rPr>
          <w:i/>
          <w:sz w:val="20"/>
          <w:szCs w:val="20"/>
        </w:rPr>
        <w:t>Regulation of Bone Metabolism by Sex Steroids.</w:t>
      </w:r>
      <w:r w:rsidRPr="00E6059F">
        <w:rPr>
          <w:sz w:val="20"/>
          <w:szCs w:val="20"/>
        </w:rPr>
        <w:t xml:space="preserve"> Cold Spring Harb Perspect Med, 2018. </w:t>
      </w:r>
      <w:r w:rsidRPr="00E6059F">
        <w:rPr>
          <w:b/>
          <w:sz w:val="20"/>
          <w:szCs w:val="20"/>
        </w:rPr>
        <w:t>8</w:t>
      </w:r>
      <w:r w:rsidRPr="00E6059F">
        <w:rPr>
          <w:sz w:val="20"/>
          <w:szCs w:val="20"/>
        </w:rPr>
        <w:t>(1).</w:t>
      </w:r>
    </w:p>
    <w:p w14:paraId="458B9691" w14:textId="77777777" w:rsidR="008F1D1C" w:rsidRPr="00E6059F" w:rsidRDefault="008F1D1C" w:rsidP="008F1D1C">
      <w:pPr>
        <w:pStyle w:val="EndNoteBibliography"/>
        <w:ind w:left="720" w:hanging="720"/>
        <w:rPr>
          <w:sz w:val="20"/>
          <w:szCs w:val="20"/>
        </w:rPr>
      </w:pPr>
      <w:r w:rsidRPr="00E6059F">
        <w:rPr>
          <w:sz w:val="20"/>
          <w:szCs w:val="20"/>
        </w:rPr>
        <w:t>9.</w:t>
      </w:r>
      <w:r w:rsidRPr="00E6059F">
        <w:rPr>
          <w:sz w:val="20"/>
          <w:szCs w:val="20"/>
        </w:rPr>
        <w:tab/>
        <w:t xml:space="preserve">Colafella, K.M.M. and K.M. Denton, </w:t>
      </w:r>
      <w:r w:rsidRPr="00E6059F">
        <w:rPr>
          <w:i/>
          <w:sz w:val="20"/>
          <w:szCs w:val="20"/>
        </w:rPr>
        <w:t>Sex-specific differences in hypertension and associated cardiovascular disease.</w:t>
      </w:r>
      <w:r w:rsidRPr="00E6059F">
        <w:rPr>
          <w:sz w:val="20"/>
          <w:szCs w:val="20"/>
        </w:rPr>
        <w:t xml:space="preserve"> Nat Rev Nephrol, 2018. </w:t>
      </w:r>
      <w:r w:rsidRPr="00E6059F">
        <w:rPr>
          <w:b/>
          <w:sz w:val="20"/>
          <w:szCs w:val="20"/>
        </w:rPr>
        <w:t>14</w:t>
      </w:r>
      <w:r w:rsidRPr="00E6059F">
        <w:rPr>
          <w:sz w:val="20"/>
          <w:szCs w:val="20"/>
        </w:rPr>
        <w:t>(3): p. 185-201.</w:t>
      </w:r>
    </w:p>
    <w:p w14:paraId="32F7426A" w14:textId="77777777" w:rsidR="008F1D1C" w:rsidRPr="00E6059F" w:rsidRDefault="008F1D1C" w:rsidP="008F1D1C">
      <w:pPr>
        <w:pStyle w:val="EndNoteBibliography"/>
        <w:ind w:left="720" w:hanging="720"/>
        <w:rPr>
          <w:sz w:val="20"/>
          <w:szCs w:val="20"/>
        </w:rPr>
      </w:pPr>
      <w:r w:rsidRPr="00E6059F">
        <w:rPr>
          <w:sz w:val="20"/>
          <w:szCs w:val="20"/>
        </w:rPr>
        <w:t>10.</w:t>
      </w:r>
      <w:r w:rsidRPr="00E6059F">
        <w:rPr>
          <w:sz w:val="20"/>
          <w:szCs w:val="20"/>
        </w:rPr>
        <w:tab/>
        <w:t xml:space="preserve">Oyola, M.G. and R.J. Handa, </w:t>
      </w:r>
      <w:r w:rsidRPr="00E6059F">
        <w:rPr>
          <w:i/>
          <w:sz w:val="20"/>
          <w:szCs w:val="20"/>
        </w:rPr>
        <w:t xml:space="preserve">Hypothalamic-pituitary-adrenal and hypothalamic-pituitary-gonadal axes: sex differences in regulation of stress </w:t>
      </w:r>
      <w:r w:rsidRPr="00E6059F">
        <w:rPr>
          <w:i/>
          <w:sz w:val="20"/>
          <w:szCs w:val="20"/>
        </w:rPr>
        <w:lastRenderedPageBreak/>
        <w:t>responsivity.</w:t>
      </w:r>
      <w:r w:rsidRPr="00E6059F">
        <w:rPr>
          <w:sz w:val="20"/>
          <w:szCs w:val="20"/>
        </w:rPr>
        <w:t xml:space="preserve"> Stress, 2017. </w:t>
      </w:r>
      <w:r w:rsidRPr="00E6059F">
        <w:rPr>
          <w:b/>
          <w:sz w:val="20"/>
          <w:szCs w:val="20"/>
        </w:rPr>
        <w:t>20</w:t>
      </w:r>
      <w:r w:rsidRPr="00E6059F">
        <w:rPr>
          <w:sz w:val="20"/>
          <w:szCs w:val="20"/>
        </w:rPr>
        <w:t>(5): p. 476-494.</w:t>
      </w:r>
    </w:p>
    <w:p w14:paraId="00F6783D" w14:textId="77777777" w:rsidR="008F1D1C" w:rsidRPr="00E6059F" w:rsidRDefault="008F1D1C" w:rsidP="008F1D1C">
      <w:pPr>
        <w:pStyle w:val="EndNoteBibliography"/>
        <w:ind w:left="720" w:hanging="720"/>
        <w:rPr>
          <w:sz w:val="20"/>
          <w:szCs w:val="20"/>
        </w:rPr>
      </w:pPr>
      <w:r w:rsidRPr="00E6059F">
        <w:rPr>
          <w:sz w:val="20"/>
          <w:szCs w:val="20"/>
        </w:rPr>
        <w:t>11.</w:t>
      </w:r>
      <w:r w:rsidRPr="00E6059F">
        <w:rPr>
          <w:sz w:val="20"/>
          <w:szCs w:val="20"/>
        </w:rPr>
        <w:tab/>
        <w:t xml:space="preserve">De Souza, M.J., et al., </w:t>
      </w:r>
      <w:r w:rsidRPr="00E6059F">
        <w:rPr>
          <w:i/>
          <w:sz w:val="20"/>
          <w:szCs w:val="20"/>
        </w:rPr>
        <w:t>2014 Female Athlete Triad Coalition Consensus Statement on Treatment and Return to Play of the Female Athlete Triad: 1st International Conference held in San Francisco, California, May 2012 and 2nd International Conference held in Indianapolis, Indiana, May 2013.</w:t>
      </w:r>
      <w:r w:rsidRPr="00E6059F">
        <w:rPr>
          <w:sz w:val="20"/>
          <w:szCs w:val="20"/>
        </w:rPr>
        <w:t xml:space="preserve"> Br J Sports Med, 2014. </w:t>
      </w:r>
      <w:r w:rsidRPr="00E6059F">
        <w:rPr>
          <w:b/>
          <w:sz w:val="20"/>
          <w:szCs w:val="20"/>
        </w:rPr>
        <w:t>48</w:t>
      </w:r>
      <w:r w:rsidRPr="00E6059F">
        <w:rPr>
          <w:sz w:val="20"/>
          <w:szCs w:val="20"/>
        </w:rPr>
        <w:t>(4): p. 289.</w:t>
      </w:r>
    </w:p>
    <w:p w14:paraId="402A75BD" w14:textId="77777777" w:rsidR="008F1D1C" w:rsidRPr="00E6059F" w:rsidRDefault="008F1D1C" w:rsidP="008F1D1C">
      <w:pPr>
        <w:pStyle w:val="EndNoteBibliography"/>
        <w:ind w:left="720" w:hanging="720"/>
        <w:rPr>
          <w:sz w:val="20"/>
          <w:szCs w:val="20"/>
        </w:rPr>
      </w:pPr>
      <w:r w:rsidRPr="00E6059F">
        <w:rPr>
          <w:sz w:val="20"/>
          <w:szCs w:val="20"/>
        </w:rPr>
        <w:t>12.</w:t>
      </w:r>
      <w:r w:rsidRPr="00E6059F">
        <w:rPr>
          <w:sz w:val="20"/>
          <w:szCs w:val="20"/>
        </w:rPr>
        <w:tab/>
        <w:t xml:space="preserve">Wiebe, D.J., et al., </w:t>
      </w:r>
      <w:r w:rsidRPr="00E6059F">
        <w:rPr>
          <w:i/>
          <w:sz w:val="20"/>
          <w:szCs w:val="20"/>
        </w:rPr>
        <w:t>The Male Athlete Triad-A Consensus Statement From the Female and Male Athlete Triad Coalition Part 1: Definition and Scientific Basis.</w:t>
      </w:r>
      <w:r w:rsidRPr="00E6059F">
        <w:rPr>
          <w:sz w:val="20"/>
          <w:szCs w:val="20"/>
        </w:rPr>
        <w:t xml:space="preserve"> Clin J Sport Med, 2021. </w:t>
      </w:r>
      <w:r w:rsidRPr="00E6059F">
        <w:rPr>
          <w:b/>
          <w:sz w:val="20"/>
          <w:szCs w:val="20"/>
        </w:rPr>
        <w:t>31</w:t>
      </w:r>
      <w:r w:rsidRPr="00E6059F">
        <w:rPr>
          <w:sz w:val="20"/>
          <w:szCs w:val="20"/>
        </w:rPr>
        <w:t>(4): p. 345-353.</w:t>
      </w:r>
    </w:p>
    <w:p w14:paraId="17D5B5E3" w14:textId="77777777" w:rsidR="008F1D1C" w:rsidRPr="00E6059F" w:rsidRDefault="008F1D1C" w:rsidP="008F1D1C">
      <w:pPr>
        <w:pStyle w:val="EndNoteBibliography"/>
        <w:ind w:left="720" w:hanging="720"/>
        <w:rPr>
          <w:sz w:val="20"/>
          <w:szCs w:val="20"/>
        </w:rPr>
      </w:pPr>
      <w:r w:rsidRPr="00E6059F">
        <w:rPr>
          <w:sz w:val="20"/>
          <w:szCs w:val="20"/>
        </w:rPr>
        <w:t>13.</w:t>
      </w:r>
      <w:r w:rsidRPr="00E6059F">
        <w:rPr>
          <w:sz w:val="20"/>
          <w:szCs w:val="20"/>
        </w:rPr>
        <w:tab/>
        <w:t xml:space="preserve">Simon, V., </w:t>
      </w:r>
      <w:r w:rsidRPr="00E6059F">
        <w:rPr>
          <w:i/>
          <w:sz w:val="20"/>
          <w:szCs w:val="20"/>
        </w:rPr>
        <w:t>Wanted: women in clinical trials.</w:t>
      </w:r>
      <w:r w:rsidRPr="00E6059F">
        <w:rPr>
          <w:sz w:val="20"/>
          <w:szCs w:val="20"/>
        </w:rPr>
        <w:t xml:space="preserve"> Science, 2005. </w:t>
      </w:r>
      <w:r w:rsidRPr="00E6059F">
        <w:rPr>
          <w:b/>
          <w:sz w:val="20"/>
          <w:szCs w:val="20"/>
        </w:rPr>
        <w:t>308</w:t>
      </w:r>
      <w:r w:rsidRPr="00E6059F">
        <w:rPr>
          <w:sz w:val="20"/>
          <w:szCs w:val="20"/>
        </w:rPr>
        <w:t>(5728): p. 1517.</w:t>
      </w:r>
    </w:p>
    <w:p w14:paraId="0998B06F" w14:textId="77777777" w:rsidR="008F1D1C" w:rsidRPr="00E6059F" w:rsidRDefault="008F1D1C" w:rsidP="008F1D1C">
      <w:pPr>
        <w:pStyle w:val="EndNoteBibliography"/>
        <w:ind w:left="720" w:hanging="720"/>
        <w:rPr>
          <w:sz w:val="20"/>
          <w:szCs w:val="20"/>
        </w:rPr>
      </w:pPr>
      <w:r w:rsidRPr="00E6059F">
        <w:rPr>
          <w:sz w:val="20"/>
          <w:szCs w:val="20"/>
        </w:rPr>
        <w:t>14.</w:t>
      </w:r>
      <w:r w:rsidRPr="00E6059F">
        <w:rPr>
          <w:sz w:val="20"/>
          <w:szCs w:val="20"/>
        </w:rPr>
        <w:tab/>
        <w:t xml:space="preserve">Reed, B.G. and B.R. Carr, </w:t>
      </w:r>
      <w:r w:rsidRPr="00E6059F">
        <w:rPr>
          <w:i/>
          <w:sz w:val="20"/>
          <w:szCs w:val="20"/>
        </w:rPr>
        <w:t>The Normal Menstrual Cycle and the Control of Ovulation</w:t>
      </w:r>
      <w:r w:rsidRPr="00E6059F">
        <w:rPr>
          <w:sz w:val="20"/>
          <w:szCs w:val="20"/>
        </w:rPr>
        <w:t xml:space="preserve">, in </w:t>
      </w:r>
      <w:r w:rsidRPr="00E6059F">
        <w:rPr>
          <w:i/>
          <w:sz w:val="20"/>
          <w:szCs w:val="20"/>
        </w:rPr>
        <w:t>Endotext</w:t>
      </w:r>
      <w:r w:rsidRPr="00E6059F">
        <w:rPr>
          <w:sz w:val="20"/>
          <w:szCs w:val="20"/>
        </w:rPr>
        <w:t>, K.R. Feingold, et al., Editors. 2000, MDText.com, Inc.: South Dartmouth (MA).</w:t>
      </w:r>
    </w:p>
    <w:p w14:paraId="40BEFE46" w14:textId="77777777" w:rsidR="008F1D1C" w:rsidRPr="00E6059F" w:rsidRDefault="008F1D1C" w:rsidP="008F1D1C">
      <w:pPr>
        <w:pStyle w:val="EndNoteBibliography"/>
        <w:ind w:left="720" w:hanging="720"/>
        <w:rPr>
          <w:sz w:val="20"/>
          <w:szCs w:val="20"/>
        </w:rPr>
      </w:pPr>
      <w:r w:rsidRPr="00E6059F">
        <w:rPr>
          <w:sz w:val="20"/>
          <w:szCs w:val="20"/>
        </w:rPr>
        <w:t>15.</w:t>
      </w:r>
      <w:r w:rsidRPr="00E6059F">
        <w:rPr>
          <w:sz w:val="20"/>
          <w:szCs w:val="20"/>
        </w:rPr>
        <w:tab/>
        <w:t xml:space="preserve">Cano Sokoloff, N., M. Misra, and K.E. Ackerman, </w:t>
      </w:r>
      <w:r w:rsidRPr="00E6059F">
        <w:rPr>
          <w:i/>
          <w:sz w:val="20"/>
          <w:szCs w:val="20"/>
        </w:rPr>
        <w:t>Exercise, Training, and the Hypothalamic-Pituitary-Gonadal Axis in Men and Women.</w:t>
      </w:r>
      <w:r w:rsidRPr="00E6059F">
        <w:rPr>
          <w:sz w:val="20"/>
          <w:szCs w:val="20"/>
        </w:rPr>
        <w:t xml:space="preserve"> Front Horm Res, 2016. </w:t>
      </w:r>
      <w:r w:rsidRPr="00E6059F">
        <w:rPr>
          <w:b/>
          <w:sz w:val="20"/>
          <w:szCs w:val="20"/>
        </w:rPr>
        <w:t>47</w:t>
      </w:r>
      <w:r w:rsidRPr="00E6059F">
        <w:rPr>
          <w:sz w:val="20"/>
          <w:szCs w:val="20"/>
        </w:rPr>
        <w:t>: p. 27-43.</w:t>
      </w:r>
    </w:p>
    <w:p w14:paraId="427017D1" w14:textId="77777777" w:rsidR="008F1D1C" w:rsidRPr="00E6059F" w:rsidRDefault="008F1D1C" w:rsidP="008F1D1C">
      <w:pPr>
        <w:pStyle w:val="EndNoteBibliography"/>
        <w:ind w:left="720" w:hanging="720"/>
        <w:rPr>
          <w:sz w:val="20"/>
          <w:szCs w:val="20"/>
        </w:rPr>
      </w:pPr>
      <w:r w:rsidRPr="00E6059F">
        <w:rPr>
          <w:sz w:val="20"/>
          <w:szCs w:val="20"/>
        </w:rPr>
        <w:t>16.</w:t>
      </w:r>
      <w:r w:rsidRPr="00E6059F">
        <w:rPr>
          <w:sz w:val="20"/>
          <w:szCs w:val="20"/>
        </w:rPr>
        <w:tab/>
        <w:t xml:space="preserve">Medicine, A.C.o.S. and G. Liguori, </w:t>
      </w:r>
      <w:r w:rsidRPr="00E6059F">
        <w:rPr>
          <w:i/>
          <w:sz w:val="20"/>
          <w:szCs w:val="20"/>
        </w:rPr>
        <w:t>ACSM's Guidelines for Exercise Testing and Prescription</w:t>
      </w:r>
      <w:r w:rsidRPr="00E6059F">
        <w:rPr>
          <w:sz w:val="20"/>
          <w:szCs w:val="20"/>
        </w:rPr>
        <w:t>. 11th ed. ed. 2021, Philadelphia: Lippincott Williams &amp; Wilkins.</w:t>
      </w:r>
    </w:p>
    <w:p w14:paraId="33B75694" w14:textId="77777777" w:rsidR="008F1D1C" w:rsidRPr="00E6059F" w:rsidRDefault="008F1D1C" w:rsidP="008F1D1C">
      <w:pPr>
        <w:pStyle w:val="EndNoteBibliography"/>
        <w:ind w:left="720" w:hanging="720"/>
        <w:rPr>
          <w:sz w:val="20"/>
          <w:szCs w:val="20"/>
        </w:rPr>
      </w:pPr>
      <w:r w:rsidRPr="00E6059F">
        <w:rPr>
          <w:sz w:val="20"/>
          <w:szCs w:val="20"/>
        </w:rPr>
        <w:t>17.</w:t>
      </w:r>
      <w:r w:rsidRPr="00E6059F">
        <w:rPr>
          <w:sz w:val="20"/>
          <w:szCs w:val="20"/>
        </w:rPr>
        <w:tab/>
        <w:t xml:space="preserve">Piercy, K.L., et al., </w:t>
      </w:r>
      <w:r w:rsidRPr="00E6059F">
        <w:rPr>
          <w:i/>
          <w:sz w:val="20"/>
          <w:szCs w:val="20"/>
        </w:rPr>
        <w:t>The Physical Activity Guidelines for Americans.</w:t>
      </w:r>
      <w:r w:rsidRPr="00E6059F">
        <w:rPr>
          <w:sz w:val="20"/>
          <w:szCs w:val="20"/>
        </w:rPr>
        <w:t xml:space="preserve"> JAMA, 2018. </w:t>
      </w:r>
      <w:r w:rsidRPr="00E6059F">
        <w:rPr>
          <w:b/>
          <w:sz w:val="20"/>
          <w:szCs w:val="20"/>
        </w:rPr>
        <w:t>320</w:t>
      </w:r>
      <w:r w:rsidRPr="00E6059F">
        <w:rPr>
          <w:sz w:val="20"/>
          <w:szCs w:val="20"/>
        </w:rPr>
        <w:t>(19): p. 2020-2028.</w:t>
      </w:r>
    </w:p>
    <w:p w14:paraId="48BA0418" w14:textId="77777777" w:rsidR="008F1D1C" w:rsidRPr="00E6059F" w:rsidRDefault="008F1D1C" w:rsidP="008F1D1C">
      <w:pPr>
        <w:pStyle w:val="EndNoteBibliography"/>
        <w:ind w:left="720" w:hanging="720"/>
        <w:rPr>
          <w:sz w:val="20"/>
          <w:szCs w:val="20"/>
        </w:rPr>
      </w:pPr>
      <w:r w:rsidRPr="00E6059F">
        <w:rPr>
          <w:sz w:val="20"/>
          <w:szCs w:val="20"/>
        </w:rPr>
        <w:t>18.</w:t>
      </w:r>
      <w:r w:rsidRPr="00E6059F">
        <w:rPr>
          <w:sz w:val="20"/>
          <w:szCs w:val="20"/>
        </w:rPr>
        <w:tab/>
        <w:t xml:space="preserve">Tremblay, M.S., J.L. Copeland, and W. Van Helder, </w:t>
      </w:r>
      <w:r w:rsidRPr="00E6059F">
        <w:rPr>
          <w:i/>
          <w:sz w:val="20"/>
          <w:szCs w:val="20"/>
        </w:rPr>
        <w:t>Effect of training status and exercise mode on endogenous steroid hormones in men.</w:t>
      </w:r>
      <w:r w:rsidRPr="00E6059F">
        <w:rPr>
          <w:sz w:val="20"/>
          <w:szCs w:val="20"/>
        </w:rPr>
        <w:t xml:space="preserve"> J Appl Physiol (1985), 2004. </w:t>
      </w:r>
      <w:r w:rsidRPr="00E6059F">
        <w:rPr>
          <w:b/>
          <w:sz w:val="20"/>
          <w:szCs w:val="20"/>
        </w:rPr>
        <w:t>96</w:t>
      </w:r>
      <w:r w:rsidRPr="00E6059F">
        <w:rPr>
          <w:sz w:val="20"/>
          <w:szCs w:val="20"/>
        </w:rPr>
        <w:t>(2): p. 531-9.</w:t>
      </w:r>
    </w:p>
    <w:p w14:paraId="343139F2" w14:textId="77777777" w:rsidR="008F1D1C" w:rsidRPr="00E6059F" w:rsidRDefault="008F1D1C" w:rsidP="008F1D1C">
      <w:pPr>
        <w:pStyle w:val="EndNoteBibliography"/>
        <w:ind w:left="720" w:hanging="720"/>
        <w:rPr>
          <w:sz w:val="20"/>
          <w:szCs w:val="20"/>
        </w:rPr>
      </w:pPr>
      <w:r w:rsidRPr="00E6059F">
        <w:rPr>
          <w:sz w:val="20"/>
          <w:szCs w:val="20"/>
        </w:rPr>
        <w:t>19.</w:t>
      </w:r>
      <w:r w:rsidRPr="00E6059F">
        <w:rPr>
          <w:sz w:val="20"/>
          <w:szCs w:val="20"/>
        </w:rPr>
        <w:tab/>
        <w:t xml:space="preserve">Daly, W., et al., </w:t>
      </w:r>
      <w:r w:rsidRPr="00E6059F">
        <w:rPr>
          <w:i/>
          <w:sz w:val="20"/>
          <w:szCs w:val="20"/>
        </w:rPr>
        <w:t>Relationship between stress hormones and testosterone with prolonged endurance exercise.</w:t>
      </w:r>
      <w:r w:rsidRPr="00E6059F">
        <w:rPr>
          <w:sz w:val="20"/>
          <w:szCs w:val="20"/>
        </w:rPr>
        <w:t xml:space="preserve"> European Journal of Applied Physiology, 2005. </w:t>
      </w:r>
      <w:r w:rsidRPr="00E6059F">
        <w:rPr>
          <w:b/>
          <w:sz w:val="20"/>
          <w:szCs w:val="20"/>
        </w:rPr>
        <w:t>93</w:t>
      </w:r>
      <w:r w:rsidRPr="00E6059F">
        <w:rPr>
          <w:sz w:val="20"/>
          <w:szCs w:val="20"/>
        </w:rPr>
        <w:t>(4): p. 375-380.</w:t>
      </w:r>
    </w:p>
    <w:p w14:paraId="0027915B" w14:textId="77777777" w:rsidR="008F1D1C" w:rsidRPr="00E6059F" w:rsidRDefault="008F1D1C" w:rsidP="008F1D1C">
      <w:pPr>
        <w:pStyle w:val="EndNoteBibliography"/>
        <w:ind w:left="720" w:hanging="720"/>
        <w:rPr>
          <w:sz w:val="20"/>
          <w:szCs w:val="20"/>
        </w:rPr>
      </w:pPr>
      <w:r w:rsidRPr="00E6059F">
        <w:rPr>
          <w:sz w:val="20"/>
          <w:szCs w:val="20"/>
        </w:rPr>
        <w:t>20.</w:t>
      </w:r>
      <w:r w:rsidRPr="00E6059F">
        <w:rPr>
          <w:sz w:val="20"/>
          <w:szCs w:val="20"/>
        </w:rPr>
        <w:tab/>
        <w:t xml:space="preserve">Hackney, A.C., </w:t>
      </w:r>
      <w:r w:rsidRPr="00E6059F">
        <w:rPr>
          <w:i/>
          <w:sz w:val="20"/>
          <w:szCs w:val="20"/>
        </w:rPr>
        <w:t>Effects of endurance exercise on the reproductive system of men: the "exercise-hypogonadal male condition".</w:t>
      </w:r>
      <w:r w:rsidRPr="00E6059F">
        <w:rPr>
          <w:sz w:val="20"/>
          <w:szCs w:val="20"/>
        </w:rPr>
        <w:t xml:space="preserve"> J Endocrinol Invest, 2008. </w:t>
      </w:r>
      <w:r w:rsidRPr="00E6059F">
        <w:rPr>
          <w:b/>
          <w:sz w:val="20"/>
          <w:szCs w:val="20"/>
        </w:rPr>
        <w:t>31</w:t>
      </w:r>
      <w:r w:rsidRPr="00E6059F">
        <w:rPr>
          <w:sz w:val="20"/>
          <w:szCs w:val="20"/>
        </w:rPr>
        <w:t>(10): p. 932-8.</w:t>
      </w:r>
    </w:p>
    <w:p w14:paraId="5E416B36" w14:textId="77777777" w:rsidR="008F1D1C" w:rsidRPr="00E6059F" w:rsidRDefault="008F1D1C" w:rsidP="008F1D1C">
      <w:pPr>
        <w:pStyle w:val="EndNoteBibliography"/>
        <w:ind w:left="720" w:hanging="720"/>
        <w:rPr>
          <w:sz w:val="20"/>
          <w:szCs w:val="20"/>
        </w:rPr>
      </w:pPr>
      <w:r w:rsidRPr="00E6059F">
        <w:rPr>
          <w:sz w:val="20"/>
          <w:szCs w:val="20"/>
        </w:rPr>
        <w:t>21.</w:t>
      </w:r>
      <w:r w:rsidRPr="00E6059F">
        <w:rPr>
          <w:sz w:val="20"/>
          <w:szCs w:val="20"/>
        </w:rPr>
        <w:tab/>
        <w:t xml:space="preserve">Hakimi, O. and L.C. Cameron, </w:t>
      </w:r>
      <w:r w:rsidRPr="00E6059F">
        <w:rPr>
          <w:i/>
          <w:sz w:val="20"/>
          <w:szCs w:val="20"/>
        </w:rPr>
        <w:t>Effect of Exercise on Ovulation: A Systematic Review.</w:t>
      </w:r>
      <w:r w:rsidRPr="00E6059F">
        <w:rPr>
          <w:sz w:val="20"/>
          <w:szCs w:val="20"/>
        </w:rPr>
        <w:t xml:space="preserve"> Sports Med, 2017. </w:t>
      </w:r>
      <w:r w:rsidRPr="00E6059F">
        <w:rPr>
          <w:b/>
          <w:sz w:val="20"/>
          <w:szCs w:val="20"/>
        </w:rPr>
        <w:t>47</w:t>
      </w:r>
      <w:r w:rsidRPr="00E6059F">
        <w:rPr>
          <w:sz w:val="20"/>
          <w:szCs w:val="20"/>
        </w:rPr>
        <w:t>(8): p. 1555-1567.</w:t>
      </w:r>
    </w:p>
    <w:p w14:paraId="535AB4FB" w14:textId="77777777" w:rsidR="008F1D1C" w:rsidRPr="00E6059F" w:rsidRDefault="008F1D1C" w:rsidP="008F1D1C">
      <w:pPr>
        <w:pStyle w:val="EndNoteBibliography"/>
        <w:ind w:left="720" w:hanging="720"/>
        <w:rPr>
          <w:sz w:val="20"/>
          <w:szCs w:val="20"/>
        </w:rPr>
      </w:pPr>
      <w:r w:rsidRPr="00E6059F">
        <w:rPr>
          <w:sz w:val="20"/>
          <w:szCs w:val="20"/>
        </w:rPr>
        <w:t>22.</w:t>
      </w:r>
      <w:r w:rsidRPr="00E6059F">
        <w:rPr>
          <w:sz w:val="20"/>
          <w:szCs w:val="20"/>
        </w:rPr>
        <w:tab/>
        <w:t xml:space="preserve">Loucks, A.B., M. Verdun, and E.M. Heath, </w:t>
      </w:r>
      <w:r w:rsidRPr="00E6059F">
        <w:rPr>
          <w:i/>
          <w:sz w:val="20"/>
          <w:szCs w:val="20"/>
        </w:rPr>
        <w:t>Low energy availability, not stress of exercise, alters LH pulsatility in exercising women.</w:t>
      </w:r>
      <w:r w:rsidRPr="00E6059F">
        <w:rPr>
          <w:sz w:val="20"/>
          <w:szCs w:val="20"/>
        </w:rPr>
        <w:t xml:space="preserve"> J Appl Physiol (1985), 1998. </w:t>
      </w:r>
      <w:r w:rsidRPr="00E6059F">
        <w:rPr>
          <w:b/>
          <w:sz w:val="20"/>
          <w:szCs w:val="20"/>
        </w:rPr>
        <w:t>84</w:t>
      </w:r>
      <w:r w:rsidRPr="00E6059F">
        <w:rPr>
          <w:sz w:val="20"/>
          <w:szCs w:val="20"/>
        </w:rPr>
        <w:t>(1): p. 37-46.</w:t>
      </w:r>
    </w:p>
    <w:p w14:paraId="1D040079" w14:textId="77777777" w:rsidR="008F1D1C" w:rsidRPr="00E6059F" w:rsidRDefault="008F1D1C" w:rsidP="008F1D1C">
      <w:pPr>
        <w:pStyle w:val="EndNoteBibliography"/>
        <w:ind w:left="720" w:hanging="720"/>
        <w:rPr>
          <w:sz w:val="20"/>
          <w:szCs w:val="20"/>
        </w:rPr>
      </w:pPr>
      <w:r w:rsidRPr="00E6059F">
        <w:rPr>
          <w:sz w:val="20"/>
          <w:szCs w:val="20"/>
        </w:rPr>
        <w:t>23.</w:t>
      </w:r>
      <w:r w:rsidRPr="00E6059F">
        <w:rPr>
          <w:sz w:val="20"/>
          <w:szCs w:val="20"/>
        </w:rPr>
        <w:tab/>
        <w:t xml:space="preserve">Williams, N.I., et al., </w:t>
      </w:r>
      <w:r w:rsidRPr="00E6059F">
        <w:rPr>
          <w:i/>
          <w:sz w:val="20"/>
          <w:szCs w:val="20"/>
        </w:rPr>
        <w:t>Magnitude of daily energy deficit predicts frequency but not severity of menstrual disturbances associated with exercise and caloric restriction.</w:t>
      </w:r>
      <w:r w:rsidRPr="00E6059F">
        <w:rPr>
          <w:sz w:val="20"/>
          <w:szCs w:val="20"/>
        </w:rPr>
        <w:t xml:space="preserve"> Am J Physiol Endocrinol Metab, 2015. </w:t>
      </w:r>
      <w:r w:rsidRPr="00E6059F">
        <w:rPr>
          <w:b/>
          <w:sz w:val="20"/>
          <w:szCs w:val="20"/>
        </w:rPr>
        <w:t>308</w:t>
      </w:r>
      <w:r w:rsidRPr="00E6059F">
        <w:rPr>
          <w:sz w:val="20"/>
          <w:szCs w:val="20"/>
        </w:rPr>
        <w:t>(1): p. E29-39.</w:t>
      </w:r>
    </w:p>
    <w:p w14:paraId="1D4DAC5F" w14:textId="77777777" w:rsidR="008F1D1C" w:rsidRPr="00E6059F" w:rsidRDefault="008F1D1C" w:rsidP="008F1D1C">
      <w:pPr>
        <w:pStyle w:val="EndNoteBibliography"/>
        <w:ind w:left="720" w:hanging="720"/>
        <w:rPr>
          <w:sz w:val="20"/>
          <w:szCs w:val="20"/>
        </w:rPr>
      </w:pPr>
      <w:r w:rsidRPr="00E6059F">
        <w:rPr>
          <w:sz w:val="20"/>
          <w:szCs w:val="20"/>
        </w:rPr>
        <w:t>24.</w:t>
      </w:r>
      <w:r w:rsidRPr="00E6059F">
        <w:rPr>
          <w:sz w:val="20"/>
          <w:szCs w:val="20"/>
        </w:rPr>
        <w:tab/>
        <w:t xml:space="preserve">Tou, J.C., R.E. Grindeland, and C.E. Wade, </w:t>
      </w:r>
      <w:r w:rsidRPr="00E6059F">
        <w:rPr>
          <w:i/>
          <w:sz w:val="20"/>
          <w:szCs w:val="20"/>
        </w:rPr>
        <w:t>Effects of diet and exposure to hindlimb suspension on estrous cycling in Sprague-Dawley rats.</w:t>
      </w:r>
      <w:r w:rsidRPr="00E6059F">
        <w:rPr>
          <w:sz w:val="20"/>
          <w:szCs w:val="20"/>
        </w:rPr>
        <w:t xml:space="preserve"> Am J Physiol Endocrinol Metab, 2004. </w:t>
      </w:r>
      <w:r w:rsidRPr="00E6059F">
        <w:rPr>
          <w:b/>
          <w:sz w:val="20"/>
          <w:szCs w:val="20"/>
        </w:rPr>
        <w:t>286</w:t>
      </w:r>
      <w:r w:rsidRPr="00E6059F">
        <w:rPr>
          <w:sz w:val="20"/>
          <w:szCs w:val="20"/>
        </w:rPr>
        <w:t>(3): p. E425-33.</w:t>
      </w:r>
    </w:p>
    <w:p w14:paraId="33ACA41F" w14:textId="77777777" w:rsidR="008F1D1C" w:rsidRPr="00E6059F" w:rsidRDefault="008F1D1C" w:rsidP="008F1D1C">
      <w:pPr>
        <w:pStyle w:val="EndNoteBibliography"/>
        <w:ind w:left="720" w:hanging="720"/>
        <w:rPr>
          <w:sz w:val="20"/>
          <w:szCs w:val="20"/>
        </w:rPr>
      </w:pPr>
      <w:r w:rsidRPr="00E6059F">
        <w:rPr>
          <w:sz w:val="20"/>
          <w:szCs w:val="20"/>
        </w:rPr>
        <w:t>25.</w:t>
      </w:r>
      <w:r w:rsidRPr="00E6059F">
        <w:rPr>
          <w:sz w:val="20"/>
          <w:szCs w:val="20"/>
        </w:rPr>
        <w:tab/>
        <w:t xml:space="preserve">Holets, L.M., et al., </w:t>
      </w:r>
      <w:r w:rsidRPr="00E6059F">
        <w:rPr>
          <w:i/>
          <w:sz w:val="20"/>
          <w:szCs w:val="20"/>
        </w:rPr>
        <w:t>Spaceflight Inhibits Ovarian Follicle Development, Induces Down Regulation of Estrogen Receptor Alpha, and Alters Metabolic Pathways and Gene Expression in Mouse Uterus.</w:t>
      </w:r>
      <w:r w:rsidRPr="00E6059F">
        <w:rPr>
          <w:sz w:val="20"/>
          <w:szCs w:val="20"/>
        </w:rPr>
        <w:t xml:space="preserve"> Biology of Reproduction, 2012. </w:t>
      </w:r>
      <w:r w:rsidRPr="00E6059F">
        <w:rPr>
          <w:b/>
          <w:sz w:val="20"/>
          <w:szCs w:val="20"/>
        </w:rPr>
        <w:t>87</w:t>
      </w:r>
      <w:r w:rsidRPr="00E6059F">
        <w:rPr>
          <w:sz w:val="20"/>
          <w:szCs w:val="20"/>
        </w:rPr>
        <w:t>(Suppl_1): p. 18-18.</w:t>
      </w:r>
    </w:p>
    <w:p w14:paraId="6BAD4C36" w14:textId="77777777" w:rsidR="008F1D1C" w:rsidRPr="00E6059F" w:rsidRDefault="008F1D1C" w:rsidP="008F1D1C">
      <w:pPr>
        <w:pStyle w:val="EndNoteBibliography"/>
        <w:ind w:left="720" w:hanging="720"/>
        <w:rPr>
          <w:sz w:val="20"/>
          <w:szCs w:val="20"/>
        </w:rPr>
      </w:pPr>
      <w:r w:rsidRPr="00E6059F">
        <w:rPr>
          <w:sz w:val="20"/>
          <w:szCs w:val="20"/>
        </w:rPr>
        <w:t>26.</w:t>
      </w:r>
      <w:r w:rsidRPr="00E6059F">
        <w:rPr>
          <w:sz w:val="20"/>
          <w:szCs w:val="20"/>
        </w:rPr>
        <w:tab/>
        <w:t xml:space="preserve">Hong, X., et al., </w:t>
      </w:r>
      <w:r w:rsidRPr="00E6059F">
        <w:rPr>
          <w:i/>
          <w:sz w:val="20"/>
          <w:szCs w:val="20"/>
        </w:rPr>
        <w:t>Effects of spaceflight aboard the International Space Station on mouse estrous cycle and ovarian gene expression.</w:t>
      </w:r>
      <w:r w:rsidRPr="00E6059F">
        <w:rPr>
          <w:sz w:val="20"/>
          <w:szCs w:val="20"/>
        </w:rPr>
        <w:t xml:space="preserve"> NPJ Microgravity, 2021. </w:t>
      </w:r>
      <w:r w:rsidRPr="00E6059F">
        <w:rPr>
          <w:b/>
          <w:sz w:val="20"/>
          <w:szCs w:val="20"/>
        </w:rPr>
        <w:t>7</w:t>
      </w:r>
      <w:r w:rsidRPr="00E6059F">
        <w:rPr>
          <w:sz w:val="20"/>
          <w:szCs w:val="20"/>
        </w:rPr>
        <w:t>(1): p. 11.</w:t>
      </w:r>
    </w:p>
    <w:p w14:paraId="6A8355DC" w14:textId="77777777" w:rsidR="008F1D1C" w:rsidRPr="00E6059F" w:rsidRDefault="008F1D1C" w:rsidP="008F1D1C">
      <w:pPr>
        <w:pStyle w:val="EndNoteBibliography"/>
        <w:ind w:left="720" w:hanging="720"/>
        <w:rPr>
          <w:sz w:val="20"/>
          <w:szCs w:val="20"/>
        </w:rPr>
      </w:pPr>
      <w:r w:rsidRPr="00E6059F">
        <w:rPr>
          <w:sz w:val="20"/>
          <w:szCs w:val="20"/>
        </w:rPr>
        <w:t>27.</w:t>
      </w:r>
      <w:r w:rsidRPr="00E6059F">
        <w:rPr>
          <w:sz w:val="20"/>
          <w:szCs w:val="20"/>
        </w:rPr>
        <w:tab/>
        <w:t xml:space="preserve">Sandler, H. and D.L. Winter, </w:t>
      </w:r>
      <w:r w:rsidRPr="00E6059F">
        <w:rPr>
          <w:i/>
          <w:sz w:val="20"/>
          <w:szCs w:val="20"/>
        </w:rPr>
        <w:t>Physiological responses of women to simulated weightlessness: a review of the first female bed-rest study.</w:t>
      </w:r>
      <w:r w:rsidRPr="00E6059F">
        <w:rPr>
          <w:sz w:val="20"/>
          <w:szCs w:val="20"/>
        </w:rPr>
        <w:t xml:space="preserve"> 1978.</w:t>
      </w:r>
    </w:p>
    <w:p w14:paraId="67ED02F2" w14:textId="77777777" w:rsidR="008F1D1C" w:rsidRPr="00E6059F" w:rsidRDefault="008F1D1C" w:rsidP="008F1D1C">
      <w:pPr>
        <w:pStyle w:val="EndNoteBibliography"/>
        <w:ind w:left="720" w:hanging="720"/>
        <w:rPr>
          <w:sz w:val="20"/>
          <w:szCs w:val="20"/>
        </w:rPr>
      </w:pPr>
      <w:r w:rsidRPr="00E6059F">
        <w:rPr>
          <w:sz w:val="20"/>
          <w:szCs w:val="20"/>
        </w:rPr>
        <w:t>28.</w:t>
      </w:r>
      <w:r w:rsidRPr="00E6059F">
        <w:rPr>
          <w:sz w:val="20"/>
          <w:szCs w:val="20"/>
        </w:rPr>
        <w:tab/>
        <w:t xml:space="preserve">Rock, J.A. and S.M. Fortney, </w:t>
      </w:r>
      <w:r w:rsidRPr="00E6059F">
        <w:rPr>
          <w:i/>
          <w:sz w:val="20"/>
          <w:szCs w:val="20"/>
        </w:rPr>
        <w:t>Medical and surgical considerations for women in spaceflight.</w:t>
      </w:r>
      <w:r w:rsidRPr="00E6059F">
        <w:rPr>
          <w:sz w:val="20"/>
          <w:szCs w:val="20"/>
        </w:rPr>
        <w:t xml:space="preserve"> Obstet Gynecol Surv, 1984. </w:t>
      </w:r>
      <w:r w:rsidRPr="00E6059F">
        <w:rPr>
          <w:b/>
          <w:sz w:val="20"/>
          <w:szCs w:val="20"/>
        </w:rPr>
        <w:t>39</w:t>
      </w:r>
      <w:r w:rsidRPr="00E6059F">
        <w:rPr>
          <w:sz w:val="20"/>
          <w:szCs w:val="20"/>
        </w:rPr>
        <w:t>(8): p. 525-35.</w:t>
      </w:r>
    </w:p>
    <w:p w14:paraId="5C85E33E" w14:textId="77777777" w:rsidR="008F1D1C" w:rsidRPr="00E6059F" w:rsidRDefault="008F1D1C" w:rsidP="008F1D1C">
      <w:pPr>
        <w:pStyle w:val="EndNoteBibliography"/>
        <w:ind w:left="720" w:hanging="720"/>
        <w:rPr>
          <w:sz w:val="20"/>
          <w:szCs w:val="20"/>
        </w:rPr>
      </w:pPr>
      <w:r w:rsidRPr="00E6059F">
        <w:rPr>
          <w:sz w:val="20"/>
          <w:szCs w:val="20"/>
        </w:rPr>
        <w:t>29.</w:t>
      </w:r>
      <w:r w:rsidRPr="00E6059F">
        <w:rPr>
          <w:sz w:val="20"/>
          <w:szCs w:val="20"/>
        </w:rPr>
        <w:tab/>
        <w:t xml:space="preserve">Amann, R.P., et al., </w:t>
      </w:r>
      <w:r w:rsidRPr="00E6059F">
        <w:rPr>
          <w:i/>
          <w:sz w:val="20"/>
          <w:szCs w:val="20"/>
        </w:rPr>
        <w:t>Effects of microgravity or simulated launch on testicular function in rats.</w:t>
      </w:r>
      <w:r w:rsidRPr="00E6059F">
        <w:rPr>
          <w:sz w:val="20"/>
          <w:szCs w:val="20"/>
        </w:rPr>
        <w:t xml:space="preserve"> J Appl Physiol (1985), 1992. </w:t>
      </w:r>
      <w:r w:rsidRPr="00E6059F">
        <w:rPr>
          <w:b/>
          <w:sz w:val="20"/>
          <w:szCs w:val="20"/>
        </w:rPr>
        <w:t>73</w:t>
      </w:r>
      <w:r w:rsidRPr="00E6059F">
        <w:rPr>
          <w:sz w:val="20"/>
          <w:szCs w:val="20"/>
        </w:rPr>
        <w:t>(2 Suppl): p. 174S-185S.</w:t>
      </w:r>
    </w:p>
    <w:p w14:paraId="1F056508" w14:textId="77777777" w:rsidR="008F1D1C" w:rsidRPr="00E6059F" w:rsidRDefault="008F1D1C" w:rsidP="008F1D1C">
      <w:pPr>
        <w:pStyle w:val="EndNoteBibliography"/>
        <w:ind w:left="720" w:hanging="720"/>
        <w:rPr>
          <w:sz w:val="20"/>
          <w:szCs w:val="20"/>
        </w:rPr>
      </w:pPr>
      <w:r w:rsidRPr="00E6059F">
        <w:rPr>
          <w:sz w:val="20"/>
          <w:szCs w:val="20"/>
        </w:rPr>
        <w:t>30.</w:t>
      </w:r>
      <w:r w:rsidRPr="00E6059F">
        <w:rPr>
          <w:sz w:val="20"/>
          <w:szCs w:val="20"/>
        </w:rPr>
        <w:tab/>
        <w:t xml:space="preserve">Grindeland, R.E., et al., </w:t>
      </w:r>
      <w:r w:rsidRPr="00E6059F">
        <w:rPr>
          <w:i/>
          <w:sz w:val="20"/>
          <w:szCs w:val="20"/>
        </w:rPr>
        <w:t>Cosmos 1887 mission overview: effects of microgravity on rat body and adrenal weights and plasma constituents.</w:t>
      </w:r>
      <w:r w:rsidRPr="00E6059F">
        <w:rPr>
          <w:sz w:val="20"/>
          <w:szCs w:val="20"/>
        </w:rPr>
        <w:t xml:space="preserve"> FASEB J, 1990. </w:t>
      </w:r>
      <w:r w:rsidRPr="00E6059F">
        <w:rPr>
          <w:b/>
          <w:sz w:val="20"/>
          <w:szCs w:val="20"/>
        </w:rPr>
        <w:t>4</w:t>
      </w:r>
      <w:r w:rsidRPr="00E6059F">
        <w:rPr>
          <w:sz w:val="20"/>
          <w:szCs w:val="20"/>
        </w:rPr>
        <w:t>(1): p. 105-9.</w:t>
      </w:r>
    </w:p>
    <w:p w14:paraId="32AEAA0A" w14:textId="77777777" w:rsidR="008F1D1C" w:rsidRPr="00E6059F" w:rsidRDefault="008F1D1C" w:rsidP="008F1D1C">
      <w:pPr>
        <w:pStyle w:val="EndNoteBibliography"/>
        <w:ind w:left="720" w:hanging="720"/>
        <w:rPr>
          <w:sz w:val="20"/>
          <w:szCs w:val="20"/>
        </w:rPr>
      </w:pPr>
      <w:r w:rsidRPr="00E6059F">
        <w:rPr>
          <w:sz w:val="20"/>
          <w:szCs w:val="20"/>
        </w:rPr>
        <w:t>31.</w:t>
      </w:r>
      <w:r w:rsidRPr="00E6059F">
        <w:rPr>
          <w:sz w:val="20"/>
          <w:szCs w:val="20"/>
        </w:rPr>
        <w:tab/>
        <w:t xml:space="preserve">Smith, S.M., et al., </w:t>
      </w:r>
      <w:r w:rsidRPr="00E6059F">
        <w:rPr>
          <w:i/>
          <w:sz w:val="20"/>
          <w:szCs w:val="20"/>
        </w:rPr>
        <w:t>Long-duration space flight and bed rest effects on testosterone and other steroids.</w:t>
      </w:r>
      <w:r w:rsidRPr="00E6059F">
        <w:rPr>
          <w:sz w:val="20"/>
          <w:szCs w:val="20"/>
        </w:rPr>
        <w:t xml:space="preserve"> J Clin Endocrinol Metab, 2012. </w:t>
      </w:r>
      <w:r w:rsidRPr="00E6059F">
        <w:rPr>
          <w:b/>
          <w:sz w:val="20"/>
          <w:szCs w:val="20"/>
        </w:rPr>
        <w:t>97</w:t>
      </w:r>
      <w:r w:rsidRPr="00E6059F">
        <w:rPr>
          <w:sz w:val="20"/>
          <w:szCs w:val="20"/>
        </w:rPr>
        <w:t>(1): p. 270-8.</w:t>
      </w:r>
    </w:p>
    <w:p w14:paraId="765FF2CE" w14:textId="77777777" w:rsidR="008F1D1C" w:rsidRPr="00E6059F" w:rsidRDefault="008F1D1C" w:rsidP="008F1D1C">
      <w:pPr>
        <w:pStyle w:val="EndNoteBibliography"/>
        <w:ind w:left="720" w:hanging="720"/>
        <w:rPr>
          <w:sz w:val="20"/>
          <w:szCs w:val="20"/>
        </w:rPr>
      </w:pPr>
      <w:r w:rsidRPr="00E6059F">
        <w:rPr>
          <w:sz w:val="20"/>
          <w:szCs w:val="20"/>
        </w:rPr>
        <w:t>32.</w:t>
      </w:r>
      <w:r w:rsidRPr="00E6059F">
        <w:rPr>
          <w:sz w:val="20"/>
          <w:szCs w:val="20"/>
        </w:rPr>
        <w:tab/>
        <w:t xml:space="preserve">Jain, V. and V.E. Wotring, </w:t>
      </w:r>
      <w:r w:rsidRPr="00E6059F">
        <w:rPr>
          <w:i/>
          <w:sz w:val="20"/>
          <w:szCs w:val="20"/>
        </w:rPr>
        <w:t>Medically induced amenorrhea in female astronauts.</w:t>
      </w:r>
      <w:r w:rsidRPr="00E6059F">
        <w:rPr>
          <w:sz w:val="20"/>
          <w:szCs w:val="20"/>
        </w:rPr>
        <w:t xml:space="preserve"> NPJ Microgravity, 2016. </w:t>
      </w:r>
      <w:r w:rsidRPr="00E6059F">
        <w:rPr>
          <w:b/>
          <w:sz w:val="20"/>
          <w:szCs w:val="20"/>
        </w:rPr>
        <w:t>2</w:t>
      </w:r>
      <w:r w:rsidRPr="00E6059F">
        <w:rPr>
          <w:sz w:val="20"/>
          <w:szCs w:val="20"/>
        </w:rPr>
        <w:t>: p. 16008.</w:t>
      </w:r>
    </w:p>
    <w:p w14:paraId="5298B07C" w14:textId="77777777" w:rsidR="008F1D1C" w:rsidRPr="00E6059F" w:rsidRDefault="008F1D1C" w:rsidP="008F1D1C">
      <w:pPr>
        <w:pStyle w:val="EndNoteBibliography"/>
        <w:ind w:left="720" w:hanging="720"/>
        <w:rPr>
          <w:sz w:val="20"/>
          <w:szCs w:val="20"/>
        </w:rPr>
      </w:pPr>
      <w:r w:rsidRPr="00E6059F">
        <w:rPr>
          <w:sz w:val="20"/>
          <w:szCs w:val="20"/>
        </w:rPr>
        <w:t>33.</w:t>
      </w:r>
      <w:r w:rsidRPr="00E6059F">
        <w:rPr>
          <w:sz w:val="20"/>
          <w:szCs w:val="20"/>
        </w:rPr>
        <w:tab/>
        <w:t xml:space="preserve">Steller, J.G., et al., </w:t>
      </w:r>
      <w:r w:rsidRPr="00E6059F">
        <w:rPr>
          <w:i/>
          <w:sz w:val="20"/>
          <w:szCs w:val="20"/>
        </w:rPr>
        <w:t>Gynecologic Risk Mitigation Considerations for Long-Duration Spaceflight.</w:t>
      </w:r>
      <w:r w:rsidRPr="00E6059F">
        <w:rPr>
          <w:sz w:val="20"/>
          <w:szCs w:val="20"/>
        </w:rPr>
        <w:t xml:space="preserve"> Aerosp Med Hum Perform, 2020. </w:t>
      </w:r>
      <w:r w:rsidRPr="00E6059F">
        <w:rPr>
          <w:b/>
          <w:sz w:val="20"/>
          <w:szCs w:val="20"/>
        </w:rPr>
        <w:t>91</w:t>
      </w:r>
      <w:r w:rsidRPr="00E6059F">
        <w:rPr>
          <w:sz w:val="20"/>
          <w:szCs w:val="20"/>
        </w:rPr>
        <w:t>(7): p. 543-564.</w:t>
      </w:r>
    </w:p>
    <w:p w14:paraId="7EF35177" w14:textId="77777777" w:rsidR="008F1D1C" w:rsidRPr="00E6059F" w:rsidRDefault="008F1D1C" w:rsidP="008F1D1C">
      <w:pPr>
        <w:pStyle w:val="EndNoteBibliography"/>
        <w:ind w:left="720" w:hanging="720"/>
        <w:rPr>
          <w:sz w:val="20"/>
          <w:szCs w:val="20"/>
        </w:rPr>
      </w:pPr>
      <w:r w:rsidRPr="00E6059F">
        <w:rPr>
          <w:sz w:val="20"/>
          <w:szCs w:val="20"/>
        </w:rPr>
        <w:t>34.</w:t>
      </w:r>
      <w:r w:rsidRPr="00E6059F">
        <w:rPr>
          <w:sz w:val="20"/>
          <w:szCs w:val="20"/>
        </w:rPr>
        <w:tab/>
      </w:r>
      <w:r w:rsidRPr="00E6059F">
        <w:rPr>
          <w:i/>
          <w:sz w:val="20"/>
          <w:szCs w:val="20"/>
        </w:rPr>
        <w:t>Committee Opinion No. 602: Depot medroxyprogesterone acetate and bone effects.</w:t>
      </w:r>
      <w:r w:rsidRPr="00E6059F">
        <w:rPr>
          <w:sz w:val="20"/>
          <w:szCs w:val="20"/>
        </w:rPr>
        <w:t xml:space="preserve"> Obstet Gynecol, 2014. </w:t>
      </w:r>
      <w:r w:rsidRPr="00E6059F">
        <w:rPr>
          <w:b/>
          <w:sz w:val="20"/>
          <w:szCs w:val="20"/>
        </w:rPr>
        <w:t>123</w:t>
      </w:r>
      <w:r w:rsidRPr="00E6059F">
        <w:rPr>
          <w:sz w:val="20"/>
          <w:szCs w:val="20"/>
        </w:rPr>
        <w:t>(6): p. 1398-1402.</w:t>
      </w:r>
    </w:p>
    <w:p w14:paraId="77A906A2" w14:textId="77777777" w:rsidR="008F1D1C" w:rsidRPr="00E6059F" w:rsidRDefault="008F1D1C" w:rsidP="008F1D1C">
      <w:pPr>
        <w:pStyle w:val="EndNoteBibliography"/>
        <w:ind w:left="720" w:hanging="720"/>
        <w:rPr>
          <w:sz w:val="20"/>
          <w:szCs w:val="20"/>
        </w:rPr>
      </w:pPr>
      <w:r w:rsidRPr="00E6059F">
        <w:rPr>
          <w:sz w:val="20"/>
          <w:szCs w:val="20"/>
        </w:rPr>
        <w:t>35.</w:t>
      </w:r>
      <w:r w:rsidRPr="00E6059F">
        <w:rPr>
          <w:sz w:val="20"/>
          <w:szCs w:val="20"/>
        </w:rPr>
        <w:tab/>
        <w:t xml:space="preserve">Scholes, D., et al., </w:t>
      </w:r>
      <w:r w:rsidRPr="00E6059F">
        <w:rPr>
          <w:i/>
          <w:sz w:val="20"/>
          <w:szCs w:val="20"/>
        </w:rPr>
        <w:t>Oral contraceptive use and bone density change in adolescent and young adult women: a prospective study of age, hormone dose, and discontinuation.</w:t>
      </w:r>
      <w:r w:rsidRPr="00E6059F">
        <w:rPr>
          <w:sz w:val="20"/>
          <w:szCs w:val="20"/>
        </w:rPr>
        <w:t xml:space="preserve"> J Clin Endocrinol Metab, 2011. </w:t>
      </w:r>
      <w:r w:rsidRPr="00E6059F">
        <w:rPr>
          <w:b/>
          <w:sz w:val="20"/>
          <w:szCs w:val="20"/>
        </w:rPr>
        <w:t>96</w:t>
      </w:r>
      <w:r w:rsidRPr="00E6059F">
        <w:rPr>
          <w:sz w:val="20"/>
          <w:szCs w:val="20"/>
        </w:rPr>
        <w:t>(9): p. E1380-7.</w:t>
      </w:r>
    </w:p>
    <w:p w14:paraId="36E5B03B" w14:textId="77777777" w:rsidR="008F1D1C" w:rsidRPr="00E6059F" w:rsidRDefault="008F1D1C" w:rsidP="008F1D1C">
      <w:pPr>
        <w:pStyle w:val="EndNoteBibliography"/>
        <w:ind w:left="720" w:hanging="720"/>
        <w:rPr>
          <w:sz w:val="20"/>
          <w:szCs w:val="20"/>
        </w:rPr>
      </w:pPr>
      <w:r w:rsidRPr="00E6059F">
        <w:rPr>
          <w:sz w:val="20"/>
          <w:szCs w:val="20"/>
        </w:rPr>
        <w:t>36.</w:t>
      </w:r>
      <w:r w:rsidRPr="00E6059F">
        <w:rPr>
          <w:sz w:val="20"/>
          <w:szCs w:val="20"/>
        </w:rPr>
        <w:tab/>
        <w:t xml:space="preserve">Pasco, J.A., et al., </w:t>
      </w:r>
      <w:r w:rsidRPr="00E6059F">
        <w:rPr>
          <w:i/>
          <w:sz w:val="20"/>
          <w:szCs w:val="20"/>
        </w:rPr>
        <w:t>Oral contraceptives and bone mineral density: A population-based study.</w:t>
      </w:r>
      <w:r w:rsidRPr="00E6059F">
        <w:rPr>
          <w:sz w:val="20"/>
          <w:szCs w:val="20"/>
        </w:rPr>
        <w:t xml:space="preserve"> Am J Obstet Gynecol, 2000. </w:t>
      </w:r>
      <w:r w:rsidRPr="00E6059F">
        <w:rPr>
          <w:b/>
          <w:sz w:val="20"/>
          <w:szCs w:val="20"/>
        </w:rPr>
        <w:t>182</w:t>
      </w:r>
      <w:r w:rsidRPr="00E6059F">
        <w:rPr>
          <w:sz w:val="20"/>
          <w:szCs w:val="20"/>
        </w:rPr>
        <w:t>(2): p. 265-9.</w:t>
      </w:r>
    </w:p>
    <w:p w14:paraId="1FEC36C9" w14:textId="77777777" w:rsidR="008F1D1C" w:rsidRPr="00E6059F" w:rsidRDefault="008F1D1C" w:rsidP="008F1D1C">
      <w:pPr>
        <w:pStyle w:val="EndNoteBibliography"/>
        <w:ind w:left="720" w:hanging="720"/>
        <w:rPr>
          <w:sz w:val="20"/>
          <w:szCs w:val="20"/>
        </w:rPr>
      </w:pPr>
      <w:r w:rsidRPr="00E6059F">
        <w:rPr>
          <w:sz w:val="20"/>
          <w:szCs w:val="20"/>
        </w:rPr>
        <w:t>37.</w:t>
      </w:r>
      <w:r w:rsidRPr="00E6059F">
        <w:rPr>
          <w:sz w:val="20"/>
          <w:szCs w:val="20"/>
        </w:rPr>
        <w:tab/>
        <w:t xml:space="preserve">Prior, J.C., et al., </w:t>
      </w:r>
      <w:r w:rsidRPr="00E6059F">
        <w:rPr>
          <w:i/>
          <w:sz w:val="20"/>
          <w:szCs w:val="20"/>
        </w:rPr>
        <w:t>Oral contraceptive use and bone mineral density in premenopausal women: cross-sectional, population-based data from the Canadian Multicentre Osteoporosis Study.</w:t>
      </w:r>
      <w:r w:rsidRPr="00E6059F">
        <w:rPr>
          <w:sz w:val="20"/>
          <w:szCs w:val="20"/>
        </w:rPr>
        <w:t xml:space="preserve"> CMAJ, 2001. </w:t>
      </w:r>
      <w:r w:rsidRPr="00E6059F">
        <w:rPr>
          <w:b/>
          <w:sz w:val="20"/>
          <w:szCs w:val="20"/>
        </w:rPr>
        <w:t>165</w:t>
      </w:r>
      <w:r w:rsidRPr="00E6059F">
        <w:rPr>
          <w:sz w:val="20"/>
          <w:szCs w:val="20"/>
        </w:rPr>
        <w:t>(8): p. 1023-9.</w:t>
      </w:r>
    </w:p>
    <w:p w14:paraId="5148E253" w14:textId="77777777" w:rsidR="008F1D1C" w:rsidRPr="00E6059F" w:rsidRDefault="008F1D1C" w:rsidP="008F1D1C">
      <w:pPr>
        <w:pStyle w:val="EndNoteBibliography"/>
        <w:ind w:left="720" w:hanging="720"/>
        <w:rPr>
          <w:sz w:val="20"/>
          <w:szCs w:val="20"/>
        </w:rPr>
      </w:pPr>
      <w:r w:rsidRPr="00E6059F">
        <w:rPr>
          <w:sz w:val="20"/>
          <w:szCs w:val="20"/>
        </w:rPr>
        <w:t>38.</w:t>
      </w:r>
      <w:r w:rsidRPr="00E6059F">
        <w:rPr>
          <w:sz w:val="20"/>
          <w:szCs w:val="20"/>
        </w:rPr>
        <w:tab/>
        <w:t xml:space="preserve">Baxter-Jones, A.D.G. and S.A. Jackowski, </w:t>
      </w:r>
      <w:r w:rsidRPr="00E6059F">
        <w:rPr>
          <w:i/>
          <w:sz w:val="20"/>
          <w:szCs w:val="20"/>
        </w:rPr>
        <w:t>Sex differences in bone mineral content and bone geometry accrual: a review of the Paediatric Bone Mineral Accural Study (1991-2017).</w:t>
      </w:r>
      <w:r w:rsidRPr="00E6059F">
        <w:rPr>
          <w:sz w:val="20"/>
          <w:szCs w:val="20"/>
        </w:rPr>
        <w:t xml:space="preserve"> Ann Hum Biol, 2021. </w:t>
      </w:r>
      <w:r w:rsidRPr="00E6059F">
        <w:rPr>
          <w:b/>
          <w:sz w:val="20"/>
          <w:szCs w:val="20"/>
        </w:rPr>
        <w:t>48</w:t>
      </w:r>
      <w:r w:rsidRPr="00E6059F">
        <w:rPr>
          <w:sz w:val="20"/>
          <w:szCs w:val="20"/>
        </w:rPr>
        <w:t>(6): p. 503-516.</w:t>
      </w:r>
    </w:p>
    <w:p w14:paraId="753991EB" w14:textId="77777777" w:rsidR="008F1D1C" w:rsidRPr="00E6059F" w:rsidRDefault="008F1D1C" w:rsidP="008F1D1C">
      <w:pPr>
        <w:pStyle w:val="EndNoteBibliography"/>
        <w:ind w:left="720" w:hanging="720"/>
        <w:rPr>
          <w:sz w:val="20"/>
          <w:szCs w:val="20"/>
        </w:rPr>
      </w:pPr>
      <w:r w:rsidRPr="00E6059F">
        <w:rPr>
          <w:sz w:val="20"/>
          <w:szCs w:val="20"/>
        </w:rPr>
        <w:t>39.</w:t>
      </w:r>
      <w:r w:rsidRPr="00E6059F">
        <w:rPr>
          <w:sz w:val="20"/>
          <w:szCs w:val="20"/>
        </w:rPr>
        <w:tab/>
        <w:t xml:space="preserve">Lauretani, F., et al., </w:t>
      </w:r>
      <w:r w:rsidRPr="00E6059F">
        <w:rPr>
          <w:i/>
          <w:sz w:val="20"/>
          <w:szCs w:val="20"/>
        </w:rPr>
        <w:t>Longitudinal changes in BMD and bone geometry in a population-based study.</w:t>
      </w:r>
      <w:r w:rsidRPr="00E6059F">
        <w:rPr>
          <w:sz w:val="20"/>
          <w:szCs w:val="20"/>
        </w:rPr>
        <w:t xml:space="preserve"> J Bone Miner Res, 2008. </w:t>
      </w:r>
      <w:r w:rsidRPr="00E6059F">
        <w:rPr>
          <w:b/>
          <w:sz w:val="20"/>
          <w:szCs w:val="20"/>
        </w:rPr>
        <w:t>23</w:t>
      </w:r>
      <w:r w:rsidRPr="00E6059F">
        <w:rPr>
          <w:sz w:val="20"/>
          <w:szCs w:val="20"/>
        </w:rPr>
        <w:t>(3): p. 400-8.</w:t>
      </w:r>
    </w:p>
    <w:p w14:paraId="5AA988D3" w14:textId="77777777" w:rsidR="008F1D1C" w:rsidRPr="00E6059F" w:rsidRDefault="008F1D1C" w:rsidP="008F1D1C">
      <w:pPr>
        <w:pStyle w:val="EndNoteBibliography"/>
        <w:ind w:left="720" w:hanging="720"/>
        <w:rPr>
          <w:sz w:val="20"/>
          <w:szCs w:val="20"/>
        </w:rPr>
      </w:pPr>
      <w:r w:rsidRPr="00E6059F">
        <w:rPr>
          <w:sz w:val="20"/>
          <w:szCs w:val="20"/>
        </w:rPr>
        <w:t>40.</w:t>
      </w:r>
      <w:r w:rsidRPr="00E6059F">
        <w:rPr>
          <w:sz w:val="20"/>
          <w:szCs w:val="20"/>
        </w:rPr>
        <w:tab/>
        <w:t xml:space="preserve">Smith, S.M., et al., </w:t>
      </w:r>
      <w:r w:rsidRPr="00E6059F">
        <w:rPr>
          <w:i/>
          <w:sz w:val="20"/>
          <w:szCs w:val="20"/>
        </w:rPr>
        <w:t xml:space="preserve">Men and women in space: bone loss and kidney stone risk after long-duration </w:t>
      </w:r>
      <w:r w:rsidRPr="00E6059F">
        <w:rPr>
          <w:i/>
          <w:sz w:val="20"/>
          <w:szCs w:val="20"/>
        </w:rPr>
        <w:lastRenderedPageBreak/>
        <w:t>spaceflight.</w:t>
      </w:r>
      <w:r w:rsidRPr="00E6059F">
        <w:rPr>
          <w:sz w:val="20"/>
          <w:szCs w:val="20"/>
        </w:rPr>
        <w:t xml:space="preserve"> J Bone Miner Res, 2014. </w:t>
      </w:r>
      <w:r w:rsidRPr="00E6059F">
        <w:rPr>
          <w:b/>
          <w:sz w:val="20"/>
          <w:szCs w:val="20"/>
        </w:rPr>
        <w:t>29</w:t>
      </w:r>
      <w:r w:rsidRPr="00E6059F">
        <w:rPr>
          <w:sz w:val="20"/>
          <w:szCs w:val="20"/>
        </w:rPr>
        <w:t>(7): p. 1639-45.</w:t>
      </w:r>
    </w:p>
    <w:p w14:paraId="108D56F3" w14:textId="77777777" w:rsidR="008F1D1C" w:rsidRPr="00E6059F" w:rsidRDefault="008F1D1C" w:rsidP="008F1D1C">
      <w:pPr>
        <w:pStyle w:val="EndNoteBibliography"/>
        <w:ind w:left="720" w:hanging="720"/>
        <w:rPr>
          <w:sz w:val="20"/>
          <w:szCs w:val="20"/>
        </w:rPr>
      </w:pPr>
      <w:r w:rsidRPr="00E6059F">
        <w:rPr>
          <w:sz w:val="20"/>
          <w:szCs w:val="20"/>
        </w:rPr>
        <w:t>41.</w:t>
      </w:r>
      <w:r w:rsidRPr="00E6059F">
        <w:rPr>
          <w:sz w:val="20"/>
          <w:szCs w:val="20"/>
        </w:rPr>
        <w:tab/>
        <w:t xml:space="preserve">Stavnichuk, M., et al., </w:t>
      </w:r>
      <w:r w:rsidRPr="00E6059F">
        <w:rPr>
          <w:i/>
          <w:sz w:val="20"/>
          <w:szCs w:val="20"/>
        </w:rPr>
        <w:t>A systematic review and meta-analysis of bone loss in space travelers.</w:t>
      </w:r>
      <w:r w:rsidRPr="00E6059F">
        <w:rPr>
          <w:sz w:val="20"/>
          <w:szCs w:val="20"/>
        </w:rPr>
        <w:t xml:space="preserve"> NPJ Microgravity, 2020. </w:t>
      </w:r>
      <w:r w:rsidRPr="00E6059F">
        <w:rPr>
          <w:b/>
          <w:sz w:val="20"/>
          <w:szCs w:val="20"/>
        </w:rPr>
        <w:t>6</w:t>
      </w:r>
      <w:r w:rsidRPr="00E6059F">
        <w:rPr>
          <w:sz w:val="20"/>
          <w:szCs w:val="20"/>
        </w:rPr>
        <w:t>: p. 13.</w:t>
      </w:r>
    </w:p>
    <w:p w14:paraId="3B117D13" w14:textId="77777777" w:rsidR="008F1D1C" w:rsidRPr="00E6059F" w:rsidRDefault="008F1D1C" w:rsidP="008F1D1C">
      <w:pPr>
        <w:pStyle w:val="EndNoteBibliography"/>
        <w:ind w:left="720" w:hanging="720"/>
        <w:rPr>
          <w:sz w:val="20"/>
          <w:szCs w:val="20"/>
        </w:rPr>
      </w:pPr>
      <w:r w:rsidRPr="00E6059F">
        <w:rPr>
          <w:sz w:val="20"/>
          <w:szCs w:val="20"/>
        </w:rPr>
        <w:t>42.</w:t>
      </w:r>
      <w:r w:rsidRPr="00E6059F">
        <w:rPr>
          <w:sz w:val="20"/>
          <w:szCs w:val="20"/>
        </w:rPr>
        <w:tab/>
        <w:t xml:space="preserve">Vico, L., et al., </w:t>
      </w:r>
      <w:r w:rsidRPr="00E6059F">
        <w:rPr>
          <w:i/>
          <w:sz w:val="20"/>
          <w:szCs w:val="20"/>
        </w:rPr>
        <w:t>Cortical and Trabecular Bone Microstructure Did Not Recover at Weight-Bearing Skeletal Sites and Progressively Deteriorated at Non-Weight-Bearing Sites During the Year Following International Space Station Missions.</w:t>
      </w:r>
      <w:r w:rsidRPr="00E6059F">
        <w:rPr>
          <w:sz w:val="20"/>
          <w:szCs w:val="20"/>
        </w:rPr>
        <w:t xml:space="preserve"> J Bone Miner Res, 2017. </w:t>
      </w:r>
      <w:r w:rsidRPr="00E6059F">
        <w:rPr>
          <w:b/>
          <w:sz w:val="20"/>
          <w:szCs w:val="20"/>
        </w:rPr>
        <w:t>32</w:t>
      </w:r>
      <w:r w:rsidRPr="00E6059F">
        <w:rPr>
          <w:sz w:val="20"/>
          <w:szCs w:val="20"/>
        </w:rPr>
        <w:t>(10): p. 2010-2021.</w:t>
      </w:r>
    </w:p>
    <w:p w14:paraId="2B66F94B" w14:textId="77777777" w:rsidR="008F1D1C" w:rsidRPr="00E6059F" w:rsidRDefault="008F1D1C" w:rsidP="008F1D1C">
      <w:pPr>
        <w:pStyle w:val="EndNoteBibliography"/>
        <w:ind w:left="720" w:hanging="720"/>
        <w:rPr>
          <w:sz w:val="20"/>
          <w:szCs w:val="20"/>
        </w:rPr>
      </w:pPr>
      <w:r w:rsidRPr="00E6059F">
        <w:rPr>
          <w:sz w:val="20"/>
          <w:szCs w:val="20"/>
        </w:rPr>
        <w:t>43.</w:t>
      </w:r>
      <w:r w:rsidRPr="00E6059F">
        <w:rPr>
          <w:sz w:val="20"/>
          <w:szCs w:val="20"/>
        </w:rPr>
        <w:tab/>
        <w:t xml:space="preserve">Gabel, L., et al., </w:t>
      </w:r>
      <w:r w:rsidRPr="00E6059F">
        <w:rPr>
          <w:i/>
          <w:sz w:val="20"/>
          <w:szCs w:val="20"/>
        </w:rPr>
        <w:t>Incomplete recovery of bone strength and trabecular microarchitecture at the distal tibia 1 year after return from long duration spaceflight.</w:t>
      </w:r>
      <w:r w:rsidRPr="00E6059F">
        <w:rPr>
          <w:sz w:val="20"/>
          <w:szCs w:val="20"/>
        </w:rPr>
        <w:t xml:space="preserve"> Sci Rep, 2022. </w:t>
      </w:r>
      <w:r w:rsidRPr="00E6059F">
        <w:rPr>
          <w:b/>
          <w:sz w:val="20"/>
          <w:szCs w:val="20"/>
        </w:rPr>
        <w:t>12</w:t>
      </w:r>
      <w:r w:rsidRPr="00E6059F">
        <w:rPr>
          <w:sz w:val="20"/>
          <w:szCs w:val="20"/>
        </w:rPr>
        <w:t>(1): p. 9446.</w:t>
      </w:r>
    </w:p>
    <w:p w14:paraId="63682203" w14:textId="77777777" w:rsidR="008F1D1C" w:rsidRPr="00E6059F" w:rsidRDefault="008F1D1C" w:rsidP="008F1D1C">
      <w:pPr>
        <w:pStyle w:val="EndNoteBibliography"/>
        <w:ind w:left="720" w:hanging="720"/>
        <w:rPr>
          <w:sz w:val="20"/>
          <w:szCs w:val="20"/>
        </w:rPr>
      </w:pPr>
      <w:r w:rsidRPr="00E6059F">
        <w:rPr>
          <w:sz w:val="20"/>
          <w:szCs w:val="20"/>
        </w:rPr>
        <w:t>44.</w:t>
      </w:r>
      <w:r w:rsidRPr="00E6059F">
        <w:rPr>
          <w:sz w:val="20"/>
          <w:szCs w:val="20"/>
        </w:rPr>
        <w:tab/>
        <w:t xml:space="preserve">Armbrecht, G., et al., </w:t>
      </w:r>
      <w:r w:rsidRPr="00E6059F">
        <w:rPr>
          <w:i/>
          <w:sz w:val="20"/>
          <w:szCs w:val="20"/>
        </w:rPr>
        <w:t>Trabecular and cortical bone density and architecture in women after 60 days of bed rest using high-resolution pQCT: WISE 2005.</w:t>
      </w:r>
      <w:r w:rsidRPr="00E6059F">
        <w:rPr>
          <w:sz w:val="20"/>
          <w:szCs w:val="20"/>
        </w:rPr>
        <w:t xml:space="preserve"> J Bone Miner Res, 2011. </w:t>
      </w:r>
      <w:r w:rsidRPr="00E6059F">
        <w:rPr>
          <w:b/>
          <w:sz w:val="20"/>
          <w:szCs w:val="20"/>
        </w:rPr>
        <w:t>26</w:t>
      </w:r>
      <w:r w:rsidRPr="00E6059F">
        <w:rPr>
          <w:sz w:val="20"/>
          <w:szCs w:val="20"/>
        </w:rPr>
        <w:t>(10): p. 2399-410.</w:t>
      </w:r>
    </w:p>
    <w:p w14:paraId="65330B88" w14:textId="77777777" w:rsidR="008F1D1C" w:rsidRPr="00E6059F" w:rsidRDefault="008F1D1C" w:rsidP="008F1D1C">
      <w:pPr>
        <w:pStyle w:val="EndNoteBibliography"/>
        <w:ind w:left="720" w:hanging="720"/>
        <w:rPr>
          <w:sz w:val="20"/>
          <w:szCs w:val="20"/>
        </w:rPr>
      </w:pPr>
      <w:r w:rsidRPr="00E6059F">
        <w:rPr>
          <w:sz w:val="20"/>
          <w:szCs w:val="20"/>
        </w:rPr>
        <w:t>45.</w:t>
      </w:r>
      <w:r w:rsidRPr="00E6059F">
        <w:rPr>
          <w:sz w:val="20"/>
          <w:szCs w:val="20"/>
        </w:rPr>
        <w:tab/>
        <w:t xml:space="preserve">Johnston, R.S., L.F. Dietlein, and C.A. Berry, </w:t>
      </w:r>
      <w:r w:rsidRPr="00E6059F">
        <w:rPr>
          <w:i/>
          <w:sz w:val="20"/>
          <w:szCs w:val="20"/>
        </w:rPr>
        <w:t>Biomedical Results of Apollo</w:t>
      </w:r>
      <w:r w:rsidRPr="00E6059F">
        <w:rPr>
          <w:sz w:val="20"/>
          <w:szCs w:val="20"/>
        </w:rPr>
        <w:t>. 1975, Scientific and Technical Information Office, National Aeronautics and Space Administration.</w:t>
      </w:r>
    </w:p>
    <w:p w14:paraId="56C9B547" w14:textId="77777777" w:rsidR="008F1D1C" w:rsidRPr="00E6059F" w:rsidRDefault="008F1D1C" w:rsidP="008F1D1C">
      <w:pPr>
        <w:pStyle w:val="EndNoteBibliography"/>
        <w:ind w:left="720" w:hanging="720"/>
        <w:rPr>
          <w:sz w:val="20"/>
          <w:szCs w:val="20"/>
        </w:rPr>
      </w:pPr>
      <w:r w:rsidRPr="00E6059F">
        <w:rPr>
          <w:sz w:val="20"/>
          <w:szCs w:val="20"/>
        </w:rPr>
        <w:t>46.</w:t>
      </w:r>
      <w:r w:rsidRPr="00E6059F">
        <w:rPr>
          <w:sz w:val="20"/>
          <w:szCs w:val="20"/>
        </w:rPr>
        <w:tab/>
        <w:t xml:space="preserve">Montalvo, A.M., et al., </w:t>
      </w:r>
      <w:r w:rsidRPr="00E6059F">
        <w:rPr>
          <w:i/>
          <w:sz w:val="20"/>
          <w:szCs w:val="20"/>
        </w:rPr>
        <w:t>"What's my risk of sustaining an ACL injury while playing sports?" A systematic review with meta-analysis.</w:t>
      </w:r>
      <w:r w:rsidRPr="00E6059F">
        <w:rPr>
          <w:sz w:val="20"/>
          <w:szCs w:val="20"/>
        </w:rPr>
        <w:t xml:space="preserve"> Br J Sports Med, 2019. </w:t>
      </w:r>
      <w:r w:rsidRPr="00E6059F">
        <w:rPr>
          <w:b/>
          <w:sz w:val="20"/>
          <w:szCs w:val="20"/>
        </w:rPr>
        <w:t>53</w:t>
      </w:r>
      <w:r w:rsidRPr="00E6059F">
        <w:rPr>
          <w:sz w:val="20"/>
          <w:szCs w:val="20"/>
        </w:rPr>
        <w:t>(16): p. 1003-1012.</w:t>
      </w:r>
    </w:p>
    <w:p w14:paraId="20037826" w14:textId="77777777" w:rsidR="008F1D1C" w:rsidRPr="00E6059F" w:rsidRDefault="008F1D1C" w:rsidP="008F1D1C">
      <w:pPr>
        <w:pStyle w:val="EndNoteBibliography"/>
        <w:ind w:left="720" w:hanging="720"/>
        <w:rPr>
          <w:sz w:val="20"/>
          <w:szCs w:val="20"/>
        </w:rPr>
      </w:pPr>
      <w:r w:rsidRPr="00E6059F">
        <w:rPr>
          <w:sz w:val="20"/>
          <w:szCs w:val="20"/>
        </w:rPr>
        <w:t>47.</w:t>
      </w:r>
      <w:r w:rsidRPr="00E6059F">
        <w:rPr>
          <w:sz w:val="20"/>
          <w:szCs w:val="20"/>
        </w:rPr>
        <w:tab/>
        <w:t xml:space="preserve">Silvers-Granelli, H., </w:t>
      </w:r>
      <w:r w:rsidRPr="00E6059F">
        <w:rPr>
          <w:i/>
          <w:sz w:val="20"/>
          <w:szCs w:val="20"/>
        </w:rPr>
        <w:t>Why Female Athletes Injure Their ACL's More Frequently? What can we do to mitigate their risk?</w:t>
      </w:r>
      <w:r w:rsidRPr="00E6059F">
        <w:rPr>
          <w:sz w:val="20"/>
          <w:szCs w:val="20"/>
        </w:rPr>
        <w:t xml:space="preserve"> Int J Sports Phys Ther, 2021. </w:t>
      </w:r>
      <w:r w:rsidRPr="00E6059F">
        <w:rPr>
          <w:b/>
          <w:sz w:val="20"/>
          <w:szCs w:val="20"/>
        </w:rPr>
        <w:t>16</w:t>
      </w:r>
      <w:r w:rsidRPr="00E6059F">
        <w:rPr>
          <w:sz w:val="20"/>
          <w:szCs w:val="20"/>
        </w:rPr>
        <w:t>(4): p. 971-977.</w:t>
      </w:r>
    </w:p>
    <w:p w14:paraId="6906A2F1" w14:textId="77777777" w:rsidR="008F1D1C" w:rsidRPr="00E6059F" w:rsidRDefault="008F1D1C" w:rsidP="008F1D1C">
      <w:pPr>
        <w:pStyle w:val="EndNoteBibliography"/>
        <w:ind w:left="720" w:hanging="720"/>
        <w:rPr>
          <w:sz w:val="20"/>
          <w:szCs w:val="20"/>
        </w:rPr>
      </w:pPr>
      <w:r w:rsidRPr="00E6059F">
        <w:rPr>
          <w:sz w:val="20"/>
          <w:szCs w:val="20"/>
        </w:rPr>
        <w:t>48.</w:t>
      </w:r>
      <w:r w:rsidRPr="00E6059F">
        <w:rPr>
          <w:sz w:val="20"/>
          <w:szCs w:val="20"/>
        </w:rPr>
        <w:tab/>
        <w:t xml:space="preserve">Balachandar, V., et al., </w:t>
      </w:r>
      <w:r w:rsidRPr="00E6059F">
        <w:rPr>
          <w:i/>
          <w:sz w:val="20"/>
          <w:szCs w:val="20"/>
        </w:rPr>
        <w:t>Effects of the menstrual cycle on lower-limb biomechanics, neuromuscular control, and anterior cruciate ligament injury risk: a systematic review.</w:t>
      </w:r>
      <w:r w:rsidRPr="00E6059F">
        <w:rPr>
          <w:sz w:val="20"/>
          <w:szCs w:val="20"/>
        </w:rPr>
        <w:t xml:space="preserve"> Muscles Ligaments Tendons J, 2017. </w:t>
      </w:r>
      <w:r w:rsidRPr="00E6059F">
        <w:rPr>
          <w:b/>
          <w:sz w:val="20"/>
          <w:szCs w:val="20"/>
        </w:rPr>
        <w:t>7</w:t>
      </w:r>
      <w:r w:rsidRPr="00E6059F">
        <w:rPr>
          <w:sz w:val="20"/>
          <w:szCs w:val="20"/>
        </w:rPr>
        <w:t>(1): p. 136-146.</w:t>
      </w:r>
    </w:p>
    <w:p w14:paraId="360B7928" w14:textId="77777777" w:rsidR="008F1D1C" w:rsidRPr="00E6059F" w:rsidRDefault="008F1D1C" w:rsidP="008F1D1C">
      <w:pPr>
        <w:pStyle w:val="EndNoteBibliography"/>
        <w:ind w:left="720" w:hanging="720"/>
        <w:rPr>
          <w:sz w:val="20"/>
          <w:szCs w:val="20"/>
        </w:rPr>
      </w:pPr>
      <w:r w:rsidRPr="00E6059F">
        <w:rPr>
          <w:sz w:val="20"/>
          <w:szCs w:val="20"/>
        </w:rPr>
        <w:t>49.</w:t>
      </w:r>
      <w:r w:rsidRPr="00E6059F">
        <w:rPr>
          <w:sz w:val="20"/>
          <w:szCs w:val="20"/>
        </w:rPr>
        <w:tab/>
        <w:t xml:space="preserve">Hewett, T.E., B.T. Zazulak, and G.D. Myer, </w:t>
      </w:r>
      <w:r w:rsidRPr="00E6059F">
        <w:rPr>
          <w:i/>
          <w:sz w:val="20"/>
          <w:szCs w:val="20"/>
        </w:rPr>
        <w:t>Effects of the menstrual cycle on anterior cruciate ligament injury risk: a systematic review.</w:t>
      </w:r>
      <w:r w:rsidRPr="00E6059F">
        <w:rPr>
          <w:sz w:val="20"/>
          <w:szCs w:val="20"/>
        </w:rPr>
        <w:t xml:space="preserve"> Am J Sports Med, 2007. </w:t>
      </w:r>
      <w:r w:rsidRPr="00E6059F">
        <w:rPr>
          <w:b/>
          <w:sz w:val="20"/>
          <w:szCs w:val="20"/>
        </w:rPr>
        <w:t>35</w:t>
      </w:r>
      <w:r w:rsidRPr="00E6059F">
        <w:rPr>
          <w:sz w:val="20"/>
          <w:szCs w:val="20"/>
        </w:rPr>
        <w:t>(4): p. 659-68.</w:t>
      </w:r>
    </w:p>
    <w:p w14:paraId="7373900E" w14:textId="77777777" w:rsidR="008F1D1C" w:rsidRPr="00E6059F" w:rsidRDefault="008F1D1C" w:rsidP="008F1D1C">
      <w:pPr>
        <w:pStyle w:val="EndNoteBibliography"/>
        <w:ind w:left="720" w:hanging="720"/>
        <w:rPr>
          <w:sz w:val="20"/>
          <w:szCs w:val="20"/>
        </w:rPr>
      </w:pPr>
      <w:r w:rsidRPr="00E6059F">
        <w:rPr>
          <w:sz w:val="20"/>
          <w:szCs w:val="20"/>
        </w:rPr>
        <w:t>50.</w:t>
      </w:r>
      <w:r w:rsidRPr="00E6059F">
        <w:rPr>
          <w:sz w:val="20"/>
          <w:szCs w:val="20"/>
        </w:rPr>
        <w:tab/>
        <w:t xml:space="preserve">Lee, H., et al., </w:t>
      </w:r>
      <w:r w:rsidRPr="00E6059F">
        <w:rPr>
          <w:i/>
          <w:sz w:val="20"/>
          <w:szCs w:val="20"/>
        </w:rPr>
        <w:t>Differences in anterior cruciate ligament elasticity and force for knee flexion in women: oral contraceptive users versus non-oral contraceptive users.</w:t>
      </w:r>
      <w:r w:rsidRPr="00E6059F">
        <w:rPr>
          <w:sz w:val="20"/>
          <w:szCs w:val="20"/>
        </w:rPr>
        <w:t xml:space="preserve"> Eur J Appl Physiol, 2014. </w:t>
      </w:r>
      <w:r w:rsidRPr="00E6059F">
        <w:rPr>
          <w:b/>
          <w:sz w:val="20"/>
          <w:szCs w:val="20"/>
        </w:rPr>
        <w:t>114</w:t>
      </w:r>
      <w:r w:rsidRPr="00E6059F">
        <w:rPr>
          <w:sz w:val="20"/>
          <w:szCs w:val="20"/>
        </w:rPr>
        <w:t>(2): p. 285-94.</w:t>
      </w:r>
    </w:p>
    <w:p w14:paraId="783729A4" w14:textId="77777777" w:rsidR="008F1D1C" w:rsidRPr="00E6059F" w:rsidRDefault="008F1D1C" w:rsidP="008F1D1C">
      <w:pPr>
        <w:pStyle w:val="EndNoteBibliography"/>
        <w:ind w:left="720" w:hanging="720"/>
        <w:rPr>
          <w:sz w:val="20"/>
          <w:szCs w:val="20"/>
        </w:rPr>
      </w:pPr>
      <w:r w:rsidRPr="00E6059F">
        <w:rPr>
          <w:sz w:val="20"/>
          <w:szCs w:val="20"/>
        </w:rPr>
        <w:t>51.</w:t>
      </w:r>
      <w:r w:rsidRPr="00E6059F">
        <w:rPr>
          <w:sz w:val="20"/>
          <w:szCs w:val="20"/>
        </w:rPr>
        <w:tab/>
        <w:t xml:space="preserve">Yu, W.D., et al., </w:t>
      </w:r>
      <w:r w:rsidRPr="00E6059F">
        <w:rPr>
          <w:i/>
          <w:sz w:val="20"/>
          <w:szCs w:val="20"/>
        </w:rPr>
        <w:t>Effect of estrogen on cellular metabolism of the human anterior cruciate ligament.</w:t>
      </w:r>
      <w:r w:rsidRPr="00E6059F">
        <w:rPr>
          <w:sz w:val="20"/>
          <w:szCs w:val="20"/>
        </w:rPr>
        <w:t xml:space="preserve"> Clin Orthop Relat Res, 1999(366): p. 229-38.</w:t>
      </w:r>
    </w:p>
    <w:p w14:paraId="3F6B2013" w14:textId="77777777" w:rsidR="008F1D1C" w:rsidRPr="00E6059F" w:rsidRDefault="008F1D1C" w:rsidP="008F1D1C">
      <w:pPr>
        <w:pStyle w:val="EndNoteBibliography"/>
        <w:ind w:left="720" w:hanging="720"/>
        <w:rPr>
          <w:sz w:val="20"/>
          <w:szCs w:val="20"/>
        </w:rPr>
      </w:pPr>
      <w:r w:rsidRPr="00E6059F">
        <w:rPr>
          <w:sz w:val="20"/>
          <w:szCs w:val="20"/>
        </w:rPr>
        <w:t>52.</w:t>
      </w:r>
      <w:r w:rsidRPr="00E6059F">
        <w:rPr>
          <w:sz w:val="20"/>
          <w:szCs w:val="20"/>
        </w:rPr>
        <w:tab/>
        <w:t xml:space="preserve">Samuelson, K., et al., </w:t>
      </w:r>
      <w:r w:rsidRPr="00E6059F">
        <w:rPr>
          <w:i/>
          <w:sz w:val="20"/>
          <w:szCs w:val="20"/>
        </w:rPr>
        <w:t>Limited Evidence Suggests a Protective Association Between Oral Contraceptive Pill Use and Anterior Cruciate Ligament Injuries in Females: A Systematic Review.</w:t>
      </w:r>
      <w:r w:rsidRPr="00E6059F">
        <w:rPr>
          <w:sz w:val="20"/>
          <w:szCs w:val="20"/>
        </w:rPr>
        <w:t xml:space="preserve"> Sports Health, 2017. </w:t>
      </w:r>
      <w:r w:rsidRPr="00E6059F">
        <w:rPr>
          <w:b/>
          <w:sz w:val="20"/>
          <w:szCs w:val="20"/>
        </w:rPr>
        <w:t>9</w:t>
      </w:r>
      <w:r w:rsidRPr="00E6059F">
        <w:rPr>
          <w:sz w:val="20"/>
          <w:szCs w:val="20"/>
        </w:rPr>
        <w:t>(6): p. 498-510.</w:t>
      </w:r>
    </w:p>
    <w:p w14:paraId="198640B8" w14:textId="77777777" w:rsidR="008F1D1C" w:rsidRPr="00E6059F" w:rsidRDefault="008F1D1C" w:rsidP="008F1D1C">
      <w:pPr>
        <w:pStyle w:val="EndNoteBibliography"/>
        <w:ind w:left="720" w:hanging="720"/>
        <w:rPr>
          <w:sz w:val="20"/>
          <w:szCs w:val="20"/>
        </w:rPr>
      </w:pPr>
      <w:r w:rsidRPr="00E6059F">
        <w:rPr>
          <w:sz w:val="20"/>
          <w:szCs w:val="20"/>
        </w:rPr>
        <w:t>53.</w:t>
      </w:r>
      <w:r w:rsidRPr="00E6059F">
        <w:rPr>
          <w:sz w:val="20"/>
          <w:szCs w:val="20"/>
        </w:rPr>
        <w:tab/>
        <w:t xml:space="preserve">Bredella, M.A., </w:t>
      </w:r>
      <w:r w:rsidRPr="00E6059F">
        <w:rPr>
          <w:i/>
          <w:sz w:val="20"/>
          <w:szCs w:val="20"/>
        </w:rPr>
        <w:t>Sex Differences in Body Composition</w:t>
      </w:r>
      <w:r w:rsidRPr="00E6059F">
        <w:rPr>
          <w:sz w:val="20"/>
          <w:szCs w:val="20"/>
        </w:rPr>
        <w:t xml:space="preserve">, in </w:t>
      </w:r>
      <w:r w:rsidRPr="00E6059F">
        <w:rPr>
          <w:i/>
          <w:sz w:val="20"/>
          <w:szCs w:val="20"/>
        </w:rPr>
        <w:t>Sex and Gender Factors Affecting Metabolic Homeostasis, Diabetes and Obesity</w:t>
      </w:r>
      <w:r w:rsidRPr="00E6059F">
        <w:rPr>
          <w:sz w:val="20"/>
          <w:szCs w:val="20"/>
        </w:rPr>
        <w:t>, F. Mauvais-Jarvis, Editor. 2017, Springer International Publishing: Cham. p. 9-27.</w:t>
      </w:r>
    </w:p>
    <w:p w14:paraId="097DF97E" w14:textId="77777777" w:rsidR="008F1D1C" w:rsidRPr="00E6059F" w:rsidRDefault="008F1D1C" w:rsidP="008F1D1C">
      <w:pPr>
        <w:pStyle w:val="EndNoteBibliography"/>
        <w:ind w:left="720" w:hanging="720"/>
        <w:rPr>
          <w:sz w:val="20"/>
          <w:szCs w:val="20"/>
        </w:rPr>
      </w:pPr>
      <w:r w:rsidRPr="00E6059F">
        <w:rPr>
          <w:sz w:val="20"/>
          <w:szCs w:val="20"/>
        </w:rPr>
        <w:t>54.</w:t>
      </w:r>
      <w:r w:rsidRPr="00E6059F">
        <w:rPr>
          <w:sz w:val="20"/>
          <w:szCs w:val="20"/>
        </w:rPr>
        <w:tab/>
        <w:t xml:space="preserve">Arciero, P.J., M.I. Goran, and E.T. Poehlman, </w:t>
      </w:r>
      <w:r w:rsidRPr="00E6059F">
        <w:rPr>
          <w:i/>
          <w:sz w:val="20"/>
          <w:szCs w:val="20"/>
        </w:rPr>
        <w:t>Resting metabolic rate is lower in women than in men.</w:t>
      </w:r>
      <w:r w:rsidRPr="00E6059F">
        <w:rPr>
          <w:sz w:val="20"/>
          <w:szCs w:val="20"/>
        </w:rPr>
        <w:t xml:space="preserve"> J Appl Physiol (1985), 1993. </w:t>
      </w:r>
      <w:r w:rsidRPr="00E6059F">
        <w:rPr>
          <w:b/>
          <w:sz w:val="20"/>
          <w:szCs w:val="20"/>
        </w:rPr>
        <w:t>75</w:t>
      </w:r>
      <w:r w:rsidRPr="00E6059F">
        <w:rPr>
          <w:sz w:val="20"/>
          <w:szCs w:val="20"/>
        </w:rPr>
        <w:t>(6): p. 2514-20.</w:t>
      </w:r>
    </w:p>
    <w:p w14:paraId="665CA140" w14:textId="77777777" w:rsidR="008F1D1C" w:rsidRPr="00E6059F" w:rsidRDefault="008F1D1C" w:rsidP="008F1D1C">
      <w:pPr>
        <w:pStyle w:val="EndNoteBibliography"/>
        <w:ind w:left="720" w:hanging="720"/>
        <w:rPr>
          <w:sz w:val="20"/>
          <w:szCs w:val="20"/>
        </w:rPr>
      </w:pPr>
      <w:r w:rsidRPr="00E6059F">
        <w:rPr>
          <w:sz w:val="20"/>
          <w:szCs w:val="20"/>
        </w:rPr>
        <w:t>55.</w:t>
      </w:r>
      <w:r w:rsidRPr="00E6059F">
        <w:rPr>
          <w:sz w:val="20"/>
          <w:szCs w:val="20"/>
        </w:rPr>
        <w:tab/>
        <w:t xml:space="preserve">Smith, S.M., et al., </w:t>
      </w:r>
      <w:r w:rsidRPr="00E6059F">
        <w:rPr>
          <w:i/>
          <w:sz w:val="20"/>
          <w:szCs w:val="20"/>
        </w:rPr>
        <w:t>Nutritional status assessment in semiclosed environments: ground-based and space flight studies in humans.</w:t>
      </w:r>
      <w:r w:rsidRPr="00E6059F">
        <w:rPr>
          <w:sz w:val="20"/>
          <w:szCs w:val="20"/>
        </w:rPr>
        <w:t xml:space="preserve"> J Nutr, 2001. </w:t>
      </w:r>
      <w:r w:rsidRPr="00E6059F">
        <w:rPr>
          <w:b/>
          <w:sz w:val="20"/>
          <w:szCs w:val="20"/>
        </w:rPr>
        <w:t>131</w:t>
      </w:r>
      <w:r w:rsidRPr="00E6059F">
        <w:rPr>
          <w:sz w:val="20"/>
          <w:szCs w:val="20"/>
        </w:rPr>
        <w:t>(7): p. 2053-61.</w:t>
      </w:r>
    </w:p>
    <w:p w14:paraId="29E1FF84" w14:textId="77777777" w:rsidR="008F1D1C" w:rsidRPr="00E6059F" w:rsidRDefault="008F1D1C" w:rsidP="008F1D1C">
      <w:pPr>
        <w:pStyle w:val="EndNoteBibliography"/>
        <w:ind w:left="720" w:hanging="720"/>
        <w:rPr>
          <w:sz w:val="20"/>
          <w:szCs w:val="20"/>
        </w:rPr>
      </w:pPr>
      <w:r w:rsidRPr="00E6059F">
        <w:rPr>
          <w:sz w:val="20"/>
          <w:szCs w:val="20"/>
        </w:rPr>
        <w:t>56.</w:t>
      </w:r>
      <w:r w:rsidRPr="00E6059F">
        <w:rPr>
          <w:sz w:val="20"/>
          <w:szCs w:val="20"/>
        </w:rPr>
        <w:tab/>
        <w:t xml:space="preserve">Zwart, S.R., et al., </w:t>
      </w:r>
      <w:r w:rsidRPr="00E6059F">
        <w:rPr>
          <w:i/>
          <w:sz w:val="20"/>
          <w:szCs w:val="20"/>
        </w:rPr>
        <w:t>Body mass changes during long-duration spaceflight.</w:t>
      </w:r>
      <w:r w:rsidRPr="00E6059F">
        <w:rPr>
          <w:sz w:val="20"/>
          <w:szCs w:val="20"/>
        </w:rPr>
        <w:t xml:space="preserve"> Aviat Space Environ Med, 2014. </w:t>
      </w:r>
      <w:r w:rsidRPr="00E6059F">
        <w:rPr>
          <w:b/>
          <w:sz w:val="20"/>
          <w:szCs w:val="20"/>
        </w:rPr>
        <w:t>85</w:t>
      </w:r>
      <w:r w:rsidRPr="00E6059F">
        <w:rPr>
          <w:sz w:val="20"/>
          <w:szCs w:val="20"/>
        </w:rPr>
        <w:t>(9): p. 897-904.</w:t>
      </w:r>
    </w:p>
    <w:p w14:paraId="2250671F" w14:textId="77777777" w:rsidR="008F1D1C" w:rsidRPr="00E6059F" w:rsidRDefault="008F1D1C" w:rsidP="008F1D1C">
      <w:pPr>
        <w:pStyle w:val="EndNoteBibliography"/>
        <w:ind w:left="720" w:hanging="720"/>
        <w:rPr>
          <w:sz w:val="20"/>
          <w:szCs w:val="20"/>
        </w:rPr>
      </w:pPr>
      <w:r w:rsidRPr="00E6059F">
        <w:rPr>
          <w:sz w:val="20"/>
          <w:szCs w:val="20"/>
        </w:rPr>
        <w:t>57.</w:t>
      </w:r>
      <w:r w:rsidRPr="00E6059F">
        <w:rPr>
          <w:sz w:val="20"/>
          <w:szCs w:val="20"/>
        </w:rPr>
        <w:tab/>
        <w:t xml:space="preserve">Heer, M., et al., </w:t>
      </w:r>
      <w:r w:rsidRPr="00E6059F">
        <w:rPr>
          <w:i/>
          <w:sz w:val="20"/>
          <w:szCs w:val="20"/>
        </w:rPr>
        <w:t>Nutrient supply during recent European missions.</w:t>
      </w:r>
      <w:r w:rsidRPr="00E6059F">
        <w:rPr>
          <w:sz w:val="20"/>
          <w:szCs w:val="20"/>
        </w:rPr>
        <w:t xml:space="preserve"> Pflugers Arch, 2000. </w:t>
      </w:r>
      <w:r w:rsidRPr="00E6059F">
        <w:rPr>
          <w:b/>
          <w:sz w:val="20"/>
          <w:szCs w:val="20"/>
        </w:rPr>
        <w:t>441</w:t>
      </w:r>
      <w:r w:rsidRPr="00E6059F">
        <w:rPr>
          <w:sz w:val="20"/>
          <w:szCs w:val="20"/>
        </w:rPr>
        <w:t>(2-3 Suppl): p. R8-14.</w:t>
      </w:r>
    </w:p>
    <w:p w14:paraId="2CBFD828" w14:textId="77777777" w:rsidR="008F1D1C" w:rsidRPr="00E6059F" w:rsidRDefault="008F1D1C" w:rsidP="008F1D1C">
      <w:pPr>
        <w:pStyle w:val="EndNoteBibliography"/>
        <w:ind w:left="720" w:hanging="720"/>
        <w:rPr>
          <w:sz w:val="20"/>
          <w:szCs w:val="20"/>
        </w:rPr>
      </w:pPr>
      <w:r w:rsidRPr="00E6059F">
        <w:rPr>
          <w:sz w:val="20"/>
          <w:szCs w:val="20"/>
        </w:rPr>
        <w:t>58.</w:t>
      </w:r>
      <w:r w:rsidRPr="00E6059F">
        <w:rPr>
          <w:sz w:val="20"/>
          <w:szCs w:val="20"/>
        </w:rPr>
        <w:tab/>
        <w:t xml:space="preserve">Strollo, F., et al., </w:t>
      </w:r>
      <w:r w:rsidRPr="00E6059F">
        <w:rPr>
          <w:i/>
          <w:sz w:val="20"/>
          <w:szCs w:val="20"/>
        </w:rPr>
        <w:t>Changes in human adrenal and gonadal function onboard Spacelab.</w:t>
      </w:r>
      <w:r w:rsidRPr="00E6059F">
        <w:rPr>
          <w:sz w:val="20"/>
          <w:szCs w:val="20"/>
        </w:rPr>
        <w:t xml:space="preserve"> J Gravit Physiol, 1997. </w:t>
      </w:r>
      <w:r w:rsidRPr="00E6059F">
        <w:rPr>
          <w:b/>
          <w:sz w:val="20"/>
          <w:szCs w:val="20"/>
        </w:rPr>
        <w:t>4</w:t>
      </w:r>
      <w:r w:rsidRPr="00E6059F">
        <w:rPr>
          <w:sz w:val="20"/>
          <w:szCs w:val="20"/>
        </w:rPr>
        <w:t>(2): p. P103-4.</w:t>
      </w:r>
    </w:p>
    <w:p w14:paraId="28C8F8F2" w14:textId="77777777" w:rsidR="008F1D1C" w:rsidRPr="00E6059F" w:rsidRDefault="008F1D1C" w:rsidP="008F1D1C">
      <w:pPr>
        <w:pStyle w:val="EndNoteBibliography"/>
        <w:ind w:left="720" w:hanging="720"/>
        <w:rPr>
          <w:sz w:val="20"/>
          <w:szCs w:val="20"/>
        </w:rPr>
      </w:pPr>
      <w:r w:rsidRPr="00E6059F">
        <w:rPr>
          <w:sz w:val="20"/>
          <w:szCs w:val="20"/>
        </w:rPr>
        <w:t>59.</w:t>
      </w:r>
      <w:r w:rsidRPr="00E6059F">
        <w:rPr>
          <w:sz w:val="20"/>
          <w:szCs w:val="20"/>
        </w:rPr>
        <w:tab/>
        <w:t xml:space="preserve">Thomas, K.S. and H.J. McMann, </w:t>
      </w:r>
      <w:r w:rsidRPr="00E6059F">
        <w:rPr>
          <w:i/>
          <w:sz w:val="20"/>
          <w:szCs w:val="20"/>
        </w:rPr>
        <w:t>US Spacesuits</w:t>
      </w:r>
      <w:r w:rsidRPr="00E6059F">
        <w:rPr>
          <w:sz w:val="20"/>
          <w:szCs w:val="20"/>
        </w:rPr>
        <w:t>. 2007: Springer New York.</w:t>
      </w:r>
    </w:p>
    <w:p w14:paraId="085BC1E6" w14:textId="77777777" w:rsidR="008F1D1C" w:rsidRPr="00E6059F" w:rsidRDefault="008F1D1C" w:rsidP="008F1D1C">
      <w:pPr>
        <w:pStyle w:val="EndNoteBibliography"/>
        <w:ind w:left="720" w:hanging="720"/>
        <w:rPr>
          <w:sz w:val="20"/>
          <w:szCs w:val="20"/>
        </w:rPr>
      </w:pPr>
      <w:r w:rsidRPr="00E6059F">
        <w:rPr>
          <w:sz w:val="20"/>
          <w:szCs w:val="20"/>
        </w:rPr>
        <w:t>60.</w:t>
      </w:r>
      <w:r w:rsidRPr="00E6059F">
        <w:rPr>
          <w:sz w:val="20"/>
          <w:szCs w:val="20"/>
        </w:rPr>
        <w:tab/>
      </w:r>
      <w:r w:rsidRPr="00E6059F">
        <w:rPr>
          <w:i/>
          <w:sz w:val="20"/>
          <w:szCs w:val="20"/>
        </w:rPr>
        <w:t>NASA’S Development of Next Generation Spacesuits.</w:t>
      </w:r>
      <w:r w:rsidRPr="00E6059F">
        <w:rPr>
          <w:sz w:val="20"/>
          <w:szCs w:val="20"/>
        </w:rPr>
        <w:t xml:space="preserve"> 2021.</w:t>
      </w:r>
    </w:p>
    <w:p w14:paraId="47A731C0" w14:textId="77777777" w:rsidR="008F1D1C" w:rsidRPr="00E6059F" w:rsidRDefault="008F1D1C" w:rsidP="008F1D1C">
      <w:pPr>
        <w:pStyle w:val="EndNoteBibliography"/>
        <w:ind w:left="720" w:hanging="720"/>
        <w:rPr>
          <w:sz w:val="20"/>
          <w:szCs w:val="20"/>
        </w:rPr>
      </w:pPr>
      <w:r w:rsidRPr="00E6059F">
        <w:rPr>
          <w:sz w:val="20"/>
          <w:szCs w:val="20"/>
        </w:rPr>
        <w:t>61.</w:t>
      </w:r>
      <w:r w:rsidRPr="00E6059F">
        <w:rPr>
          <w:sz w:val="20"/>
          <w:szCs w:val="20"/>
        </w:rPr>
        <w:tab/>
        <w:t xml:space="preserve">McNulty, K.L., et al., </w:t>
      </w:r>
      <w:r w:rsidRPr="00E6059F">
        <w:rPr>
          <w:i/>
          <w:sz w:val="20"/>
          <w:szCs w:val="20"/>
        </w:rPr>
        <w:t>The Effects of Menstrual Cycle Phase on Exercise Performance in Eumenorrheic Women: A Systematic Review and Meta-Analysis.</w:t>
      </w:r>
      <w:r w:rsidRPr="00E6059F">
        <w:rPr>
          <w:sz w:val="20"/>
          <w:szCs w:val="20"/>
        </w:rPr>
        <w:t xml:space="preserve"> Sports Med, 2020. </w:t>
      </w:r>
      <w:r w:rsidRPr="00E6059F">
        <w:rPr>
          <w:b/>
          <w:sz w:val="20"/>
          <w:szCs w:val="20"/>
        </w:rPr>
        <w:t>50</w:t>
      </w:r>
      <w:r w:rsidRPr="00E6059F">
        <w:rPr>
          <w:sz w:val="20"/>
          <w:szCs w:val="20"/>
        </w:rPr>
        <w:t>(10): p. 1813-1827.</w:t>
      </w:r>
    </w:p>
    <w:p w14:paraId="34B2AE78" w14:textId="77777777" w:rsidR="008F1D1C" w:rsidRPr="00E6059F" w:rsidRDefault="008F1D1C" w:rsidP="008F1D1C">
      <w:pPr>
        <w:pStyle w:val="EndNoteBibliography"/>
        <w:ind w:left="720" w:hanging="720"/>
        <w:rPr>
          <w:sz w:val="20"/>
          <w:szCs w:val="20"/>
        </w:rPr>
      </w:pPr>
      <w:r w:rsidRPr="00E6059F">
        <w:rPr>
          <w:sz w:val="20"/>
          <w:szCs w:val="20"/>
        </w:rPr>
        <w:t>62.</w:t>
      </w:r>
      <w:r w:rsidRPr="00E6059F">
        <w:rPr>
          <w:sz w:val="20"/>
          <w:szCs w:val="20"/>
        </w:rPr>
        <w:tab/>
        <w:t xml:space="preserve">Blagrove, R.C., G. Bruinvels, and C.R. Pedlar, </w:t>
      </w:r>
      <w:r w:rsidRPr="00E6059F">
        <w:rPr>
          <w:i/>
          <w:sz w:val="20"/>
          <w:szCs w:val="20"/>
        </w:rPr>
        <w:t>Variations in strength-related measures during the menstrual cycle in eumenorrheic women: A systematic review and meta-analysis.</w:t>
      </w:r>
      <w:r w:rsidRPr="00E6059F">
        <w:rPr>
          <w:sz w:val="20"/>
          <w:szCs w:val="20"/>
        </w:rPr>
        <w:t xml:space="preserve"> J Sci Med Sport, 2020. </w:t>
      </w:r>
      <w:r w:rsidRPr="00E6059F">
        <w:rPr>
          <w:b/>
          <w:sz w:val="20"/>
          <w:szCs w:val="20"/>
        </w:rPr>
        <w:t>23</w:t>
      </w:r>
      <w:r w:rsidRPr="00E6059F">
        <w:rPr>
          <w:sz w:val="20"/>
          <w:szCs w:val="20"/>
        </w:rPr>
        <w:t>(12): p. 1220-1227.</w:t>
      </w:r>
    </w:p>
    <w:p w14:paraId="7A2F8922" w14:textId="77777777" w:rsidR="008F1D1C" w:rsidRPr="00E6059F" w:rsidRDefault="008F1D1C" w:rsidP="008F1D1C">
      <w:pPr>
        <w:pStyle w:val="EndNoteBibliography"/>
        <w:ind w:left="720" w:hanging="720"/>
        <w:rPr>
          <w:sz w:val="20"/>
          <w:szCs w:val="20"/>
        </w:rPr>
      </w:pPr>
      <w:r w:rsidRPr="00E6059F">
        <w:rPr>
          <w:sz w:val="20"/>
          <w:szCs w:val="20"/>
        </w:rPr>
        <w:t>63.</w:t>
      </w:r>
      <w:r w:rsidRPr="00E6059F">
        <w:rPr>
          <w:sz w:val="20"/>
          <w:szCs w:val="20"/>
        </w:rPr>
        <w:tab/>
        <w:t xml:space="preserve">Elliott-Sale, K.J., et al., </w:t>
      </w:r>
      <w:r w:rsidRPr="00E6059F">
        <w:rPr>
          <w:i/>
          <w:sz w:val="20"/>
          <w:szCs w:val="20"/>
        </w:rPr>
        <w:t>The Effects of Oral Contraceptives on Exercise Performance in Women: A Systematic Review and Meta-analysis.</w:t>
      </w:r>
      <w:r w:rsidRPr="00E6059F">
        <w:rPr>
          <w:sz w:val="20"/>
          <w:szCs w:val="20"/>
        </w:rPr>
        <w:t xml:space="preserve"> Sports Med, 2020. </w:t>
      </w:r>
      <w:r w:rsidRPr="00E6059F">
        <w:rPr>
          <w:b/>
          <w:sz w:val="20"/>
          <w:szCs w:val="20"/>
        </w:rPr>
        <w:t>50</w:t>
      </w:r>
      <w:r w:rsidRPr="00E6059F">
        <w:rPr>
          <w:sz w:val="20"/>
          <w:szCs w:val="20"/>
        </w:rPr>
        <w:t>(10): p. 1785-1812.</w:t>
      </w:r>
    </w:p>
    <w:p w14:paraId="681765BE" w14:textId="77777777" w:rsidR="008F1D1C" w:rsidRPr="00E6059F" w:rsidRDefault="008F1D1C" w:rsidP="008F1D1C">
      <w:pPr>
        <w:pStyle w:val="EndNoteBibliography"/>
        <w:ind w:left="720" w:hanging="720"/>
        <w:rPr>
          <w:sz w:val="20"/>
          <w:szCs w:val="20"/>
        </w:rPr>
      </w:pPr>
      <w:r w:rsidRPr="00E6059F">
        <w:rPr>
          <w:sz w:val="20"/>
          <w:szCs w:val="20"/>
        </w:rPr>
        <w:t>64.</w:t>
      </w:r>
      <w:r w:rsidRPr="00E6059F">
        <w:rPr>
          <w:sz w:val="20"/>
          <w:szCs w:val="20"/>
        </w:rPr>
        <w:tab/>
        <w:t xml:space="preserve">Moore, A.D., Jr., et al., </w:t>
      </w:r>
      <w:r w:rsidRPr="00E6059F">
        <w:rPr>
          <w:i/>
          <w:sz w:val="20"/>
          <w:szCs w:val="20"/>
        </w:rPr>
        <w:t>Peak exercise oxygen uptake during and following long-duration spaceflight.</w:t>
      </w:r>
      <w:r w:rsidRPr="00E6059F">
        <w:rPr>
          <w:sz w:val="20"/>
          <w:szCs w:val="20"/>
        </w:rPr>
        <w:t xml:space="preserve"> J Appl Physiol (1985), 2014. </w:t>
      </w:r>
      <w:r w:rsidRPr="00E6059F">
        <w:rPr>
          <w:b/>
          <w:sz w:val="20"/>
          <w:szCs w:val="20"/>
        </w:rPr>
        <w:t>117</w:t>
      </w:r>
      <w:r w:rsidRPr="00E6059F">
        <w:rPr>
          <w:sz w:val="20"/>
          <w:szCs w:val="20"/>
        </w:rPr>
        <w:t>(3): p. 231-8.</w:t>
      </w:r>
    </w:p>
    <w:p w14:paraId="772C3CDE" w14:textId="77777777" w:rsidR="008F1D1C" w:rsidRPr="00E6059F" w:rsidRDefault="008F1D1C" w:rsidP="008F1D1C">
      <w:pPr>
        <w:pStyle w:val="EndNoteBibliography"/>
        <w:ind w:left="720" w:hanging="720"/>
        <w:rPr>
          <w:sz w:val="20"/>
          <w:szCs w:val="20"/>
        </w:rPr>
      </w:pPr>
      <w:r w:rsidRPr="00E6059F">
        <w:rPr>
          <w:sz w:val="20"/>
          <w:szCs w:val="20"/>
        </w:rPr>
        <w:t>65.</w:t>
      </w:r>
      <w:r w:rsidRPr="00E6059F">
        <w:rPr>
          <w:sz w:val="20"/>
          <w:szCs w:val="20"/>
        </w:rPr>
        <w:tab/>
        <w:t xml:space="preserve">Levine, B.D., et al., </w:t>
      </w:r>
      <w:r w:rsidRPr="00E6059F">
        <w:rPr>
          <w:i/>
          <w:sz w:val="20"/>
          <w:szCs w:val="20"/>
        </w:rPr>
        <w:t>Maximal exercise performance after adaptation to microgravity.</w:t>
      </w:r>
      <w:r w:rsidRPr="00E6059F">
        <w:rPr>
          <w:sz w:val="20"/>
          <w:szCs w:val="20"/>
        </w:rPr>
        <w:t xml:space="preserve"> J Appl Physiol (1985), 1996. </w:t>
      </w:r>
      <w:r w:rsidRPr="00E6059F">
        <w:rPr>
          <w:b/>
          <w:sz w:val="20"/>
          <w:szCs w:val="20"/>
        </w:rPr>
        <w:t>81</w:t>
      </w:r>
      <w:r w:rsidRPr="00E6059F">
        <w:rPr>
          <w:sz w:val="20"/>
          <w:szCs w:val="20"/>
        </w:rPr>
        <w:t>(2): p. 686-94.</w:t>
      </w:r>
    </w:p>
    <w:p w14:paraId="2660DFDA" w14:textId="77777777" w:rsidR="008F1D1C" w:rsidRPr="00E6059F" w:rsidRDefault="008F1D1C" w:rsidP="008F1D1C">
      <w:pPr>
        <w:pStyle w:val="EndNoteBibliography"/>
        <w:ind w:left="720" w:hanging="720"/>
        <w:rPr>
          <w:sz w:val="20"/>
          <w:szCs w:val="20"/>
        </w:rPr>
      </w:pPr>
      <w:r w:rsidRPr="00E6059F">
        <w:rPr>
          <w:sz w:val="20"/>
          <w:szCs w:val="20"/>
        </w:rPr>
        <w:t>66.</w:t>
      </w:r>
      <w:r w:rsidRPr="00E6059F">
        <w:rPr>
          <w:sz w:val="20"/>
          <w:szCs w:val="20"/>
        </w:rPr>
        <w:tab/>
        <w:t xml:space="preserve">Moore, A.D., Jr., et al., </w:t>
      </w:r>
      <w:r w:rsidRPr="00E6059F">
        <w:rPr>
          <w:i/>
          <w:sz w:val="20"/>
          <w:szCs w:val="20"/>
        </w:rPr>
        <w:t>Maximal exercise as a countermeasure to orthostatic intolerance after spaceflight.</w:t>
      </w:r>
      <w:r w:rsidRPr="00E6059F">
        <w:rPr>
          <w:sz w:val="20"/>
          <w:szCs w:val="20"/>
        </w:rPr>
        <w:t xml:space="preserve"> Med Sci Sports Exerc, 2001. </w:t>
      </w:r>
      <w:r w:rsidRPr="00E6059F">
        <w:rPr>
          <w:b/>
          <w:sz w:val="20"/>
          <w:szCs w:val="20"/>
        </w:rPr>
        <w:t>33</w:t>
      </w:r>
      <w:r w:rsidRPr="00E6059F">
        <w:rPr>
          <w:sz w:val="20"/>
          <w:szCs w:val="20"/>
        </w:rPr>
        <w:t>(1): p. 75-80.</w:t>
      </w:r>
    </w:p>
    <w:p w14:paraId="42FC3EF8" w14:textId="77777777" w:rsidR="008F1D1C" w:rsidRPr="00E6059F" w:rsidRDefault="008F1D1C" w:rsidP="008F1D1C">
      <w:pPr>
        <w:pStyle w:val="EndNoteBibliography"/>
        <w:ind w:left="720" w:hanging="720"/>
        <w:rPr>
          <w:sz w:val="20"/>
          <w:szCs w:val="20"/>
        </w:rPr>
      </w:pPr>
      <w:r w:rsidRPr="00E6059F">
        <w:rPr>
          <w:sz w:val="20"/>
          <w:szCs w:val="20"/>
        </w:rPr>
        <w:t>67.</w:t>
      </w:r>
      <w:r w:rsidRPr="00E6059F">
        <w:rPr>
          <w:sz w:val="20"/>
          <w:szCs w:val="20"/>
        </w:rPr>
        <w:tab/>
        <w:t xml:space="preserve">Moore, A.D., P.A. Lynn, and A.H. Feiveson, </w:t>
      </w:r>
      <w:r w:rsidRPr="00E6059F">
        <w:rPr>
          <w:i/>
          <w:sz w:val="20"/>
          <w:szCs w:val="20"/>
        </w:rPr>
        <w:t>The First 10 Years of Aerobic Exercise Responses to Long-Duration ISS Flights.</w:t>
      </w:r>
      <w:r w:rsidRPr="00E6059F">
        <w:rPr>
          <w:sz w:val="20"/>
          <w:szCs w:val="20"/>
        </w:rPr>
        <w:t xml:space="preserve"> Aerosp Med Hum Perform, 2015. </w:t>
      </w:r>
      <w:r w:rsidRPr="00E6059F">
        <w:rPr>
          <w:b/>
          <w:sz w:val="20"/>
          <w:szCs w:val="20"/>
        </w:rPr>
        <w:t>86</w:t>
      </w:r>
      <w:r w:rsidRPr="00E6059F">
        <w:rPr>
          <w:sz w:val="20"/>
          <w:szCs w:val="20"/>
        </w:rPr>
        <w:t>(12 Suppl): p. A78-A86.</w:t>
      </w:r>
    </w:p>
    <w:p w14:paraId="61EF299E" w14:textId="77777777" w:rsidR="008F1D1C" w:rsidRPr="00E6059F" w:rsidRDefault="008F1D1C" w:rsidP="008F1D1C">
      <w:pPr>
        <w:pStyle w:val="EndNoteBibliography"/>
        <w:ind w:left="720" w:hanging="720"/>
        <w:rPr>
          <w:sz w:val="20"/>
          <w:szCs w:val="20"/>
        </w:rPr>
      </w:pPr>
      <w:r w:rsidRPr="00E6059F">
        <w:rPr>
          <w:sz w:val="20"/>
          <w:szCs w:val="20"/>
        </w:rPr>
        <w:t>68.</w:t>
      </w:r>
      <w:r w:rsidRPr="00E6059F">
        <w:rPr>
          <w:sz w:val="20"/>
          <w:szCs w:val="20"/>
        </w:rPr>
        <w:tab/>
        <w:t xml:space="preserve">Schneider, S.M., et al., </w:t>
      </w:r>
      <w:r w:rsidRPr="00E6059F">
        <w:rPr>
          <w:i/>
          <w:sz w:val="20"/>
          <w:szCs w:val="20"/>
        </w:rPr>
        <w:t>WISE-2005: exercise and nutrition countermeasures for upright VO2pk during bed rest.</w:t>
      </w:r>
      <w:r w:rsidRPr="00E6059F">
        <w:rPr>
          <w:sz w:val="20"/>
          <w:szCs w:val="20"/>
        </w:rPr>
        <w:t xml:space="preserve"> Med Sci Sports Exerc, 2009. </w:t>
      </w:r>
      <w:r w:rsidRPr="00E6059F">
        <w:rPr>
          <w:b/>
          <w:sz w:val="20"/>
          <w:szCs w:val="20"/>
        </w:rPr>
        <w:t>41</w:t>
      </w:r>
      <w:r w:rsidRPr="00E6059F">
        <w:rPr>
          <w:sz w:val="20"/>
          <w:szCs w:val="20"/>
        </w:rPr>
        <w:t>(12): p. 2165-76.</w:t>
      </w:r>
    </w:p>
    <w:p w14:paraId="6E48F817" w14:textId="77777777" w:rsidR="008F1D1C" w:rsidRPr="00E6059F" w:rsidRDefault="008F1D1C" w:rsidP="008F1D1C">
      <w:pPr>
        <w:pStyle w:val="EndNoteBibliography"/>
        <w:ind w:left="720" w:hanging="720"/>
        <w:rPr>
          <w:sz w:val="20"/>
          <w:szCs w:val="20"/>
        </w:rPr>
      </w:pPr>
      <w:r w:rsidRPr="00E6059F">
        <w:rPr>
          <w:sz w:val="20"/>
          <w:szCs w:val="20"/>
        </w:rPr>
        <w:t>69.</w:t>
      </w:r>
      <w:r w:rsidRPr="00E6059F">
        <w:rPr>
          <w:sz w:val="20"/>
          <w:szCs w:val="20"/>
        </w:rPr>
        <w:tab/>
        <w:t xml:space="preserve">Lee, S.M., et al., </w:t>
      </w:r>
      <w:r w:rsidRPr="00E6059F">
        <w:rPr>
          <w:i/>
          <w:sz w:val="20"/>
          <w:szCs w:val="20"/>
        </w:rPr>
        <w:t>LBNP exercise protects aerobic capacity and sprint speed of female twins during 30 days of bed rest.</w:t>
      </w:r>
      <w:r w:rsidRPr="00E6059F">
        <w:rPr>
          <w:sz w:val="20"/>
          <w:szCs w:val="20"/>
        </w:rPr>
        <w:t xml:space="preserve"> J Appl Physiol (1985), 2009. </w:t>
      </w:r>
      <w:r w:rsidRPr="00E6059F">
        <w:rPr>
          <w:b/>
          <w:sz w:val="20"/>
          <w:szCs w:val="20"/>
        </w:rPr>
        <w:t>106</w:t>
      </w:r>
      <w:r w:rsidRPr="00E6059F">
        <w:rPr>
          <w:sz w:val="20"/>
          <w:szCs w:val="20"/>
        </w:rPr>
        <w:t>(3): p. 919-28.</w:t>
      </w:r>
    </w:p>
    <w:p w14:paraId="5DBB3518" w14:textId="77777777" w:rsidR="008F1D1C" w:rsidRPr="00E6059F" w:rsidRDefault="008F1D1C" w:rsidP="008F1D1C">
      <w:pPr>
        <w:pStyle w:val="EndNoteBibliography"/>
        <w:ind w:left="720" w:hanging="720"/>
        <w:rPr>
          <w:sz w:val="20"/>
          <w:szCs w:val="20"/>
        </w:rPr>
      </w:pPr>
      <w:r w:rsidRPr="00E6059F">
        <w:rPr>
          <w:sz w:val="20"/>
          <w:szCs w:val="20"/>
        </w:rPr>
        <w:t>70.</w:t>
      </w:r>
      <w:r w:rsidRPr="00E6059F">
        <w:rPr>
          <w:sz w:val="20"/>
          <w:szCs w:val="20"/>
        </w:rPr>
        <w:tab/>
        <w:t xml:space="preserve">Kashihara, H., et al., </w:t>
      </w:r>
      <w:r w:rsidRPr="00E6059F">
        <w:rPr>
          <w:i/>
          <w:sz w:val="20"/>
          <w:szCs w:val="20"/>
        </w:rPr>
        <w:t xml:space="preserve">Effects of mild supine exercise during 20 days bed rest on maximal oxygen uptake </w:t>
      </w:r>
      <w:r w:rsidRPr="00E6059F">
        <w:rPr>
          <w:i/>
          <w:sz w:val="20"/>
          <w:szCs w:val="20"/>
        </w:rPr>
        <w:lastRenderedPageBreak/>
        <w:t>rate in young humans.</w:t>
      </w:r>
      <w:r w:rsidRPr="00E6059F">
        <w:rPr>
          <w:sz w:val="20"/>
          <w:szCs w:val="20"/>
        </w:rPr>
        <w:t xml:space="preserve"> Acta Physiol Scand Suppl, 1994. </w:t>
      </w:r>
      <w:r w:rsidRPr="00E6059F">
        <w:rPr>
          <w:b/>
          <w:sz w:val="20"/>
          <w:szCs w:val="20"/>
        </w:rPr>
        <w:t>616</w:t>
      </w:r>
      <w:r w:rsidRPr="00E6059F">
        <w:rPr>
          <w:sz w:val="20"/>
          <w:szCs w:val="20"/>
        </w:rPr>
        <w:t>: p. 19-26.</w:t>
      </w:r>
    </w:p>
    <w:p w14:paraId="3B1CFC8B" w14:textId="77777777" w:rsidR="008F1D1C" w:rsidRPr="00E6059F" w:rsidRDefault="008F1D1C" w:rsidP="008F1D1C">
      <w:pPr>
        <w:pStyle w:val="EndNoteBibliography"/>
        <w:ind w:left="720" w:hanging="720"/>
        <w:rPr>
          <w:sz w:val="20"/>
          <w:szCs w:val="20"/>
        </w:rPr>
      </w:pPr>
      <w:r w:rsidRPr="00E6059F">
        <w:rPr>
          <w:sz w:val="20"/>
          <w:szCs w:val="20"/>
        </w:rPr>
        <w:t>71.</w:t>
      </w:r>
      <w:r w:rsidRPr="00E6059F">
        <w:rPr>
          <w:sz w:val="20"/>
          <w:szCs w:val="20"/>
        </w:rPr>
        <w:tab/>
        <w:t xml:space="preserve">Narici, M.V. and M.D. de Boer, </w:t>
      </w:r>
      <w:r w:rsidRPr="00E6059F">
        <w:rPr>
          <w:i/>
          <w:sz w:val="20"/>
          <w:szCs w:val="20"/>
        </w:rPr>
        <w:t>Disuse of the musculo-skeletal system in space and on earth.</w:t>
      </w:r>
      <w:r w:rsidRPr="00E6059F">
        <w:rPr>
          <w:sz w:val="20"/>
          <w:szCs w:val="20"/>
        </w:rPr>
        <w:t xml:space="preserve"> Eur J Appl Physiol, 2011. </w:t>
      </w:r>
      <w:r w:rsidRPr="00E6059F">
        <w:rPr>
          <w:b/>
          <w:sz w:val="20"/>
          <w:szCs w:val="20"/>
        </w:rPr>
        <w:t>111</w:t>
      </w:r>
      <w:r w:rsidRPr="00E6059F">
        <w:rPr>
          <w:sz w:val="20"/>
          <w:szCs w:val="20"/>
        </w:rPr>
        <w:t>(3): p. 403-20.</w:t>
      </w:r>
    </w:p>
    <w:p w14:paraId="4811FCC5" w14:textId="77777777" w:rsidR="008F1D1C" w:rsidRPr="00E6059F" w:rsidRDefault="008F1D1C" w:rsidP="008F1D1C">
      <w:pPr>
        <w:pStyle w:val="EndNoteBibliography"/>
        <w:ind w:left="720" w:hanging="720"/>
        <w:rPr>
          <w:sz w:val="20"/>
          <w:szCs w:val="20"/>
        </w:rPr>
      </w:pPr>
      <w:r w:rsidRPr="00E6059F">
        <w:rPr>
          <w:sz w:val="20"/>
          <w:szCs w:val="20"/>
        </w:rPr>
        <w:t>72.</w:t>
      </w:r>
      <w:r w:rsidRPr="00E6059F">
        <w:rPr>
          <w:sz w:val="20"/>
          <w:szCs w:val="20"/>
        </w:rPr>
        <w:tab/>
        <w:t xml:space="preserve">Stein, T.P., </w:t>
      </w:r>
      <w:r w:rsidRPr="00E6059F">
        <w:rPr>
          <w:i/>
          <w:sz w:val="20"/>
          <w:szCs w:val="20"/>
        </w:rPr>
        <w:t>Weight, muscle and bone loss during space flight: another perspective.</w:t>
      </w:r>
      <w:r w:rsidRPr="00E6059F">
        <w:rPr>
          <w:sz w:val="20"/>
          <w:szCs w:val="20"/>
        </w:rPr>
        <w:t xml:space="preserve"> Eur J Appl Physiol, 2013. </w:t>
      </w:r>
      <w:r w:rsidRPr="00E6059F">
        <w:rPr>
          <w:b/>
          <w:sz w:val="20"/>
          <w:szCs w:val="20"/>
        </w:rPr>
        <w:t>113</w:t>
      </w:r>
      <w:r w:rsidRPr="00E6059F">
        <w:rPr>
          <w:sz w:val="20"/>
          <w:szCs w:val="20"/>
        </w:rPr>
        <w:t>(9): p. 2171-81.</w:t>
      </w:r>
    </w:p>
    <w:p w14:paraId="446F5BA0" w14:textId="77777777" w:rsidR="008F1D1C" w:rsidRPr="00E6059F" w:rsidRDefault="008F1D1C" w:rsidP="008F1D1C">
      <w:pPr>
        <w:pStyle w:val="EndNoteBibliography"/>
        <w:ind w:left="720" w:hanging="720"/>
        <w:rPr>
          <w:sz w:val="20"/>
          <w:szCs w:val="20"/>
        </w:rPr>
      </w:pPr>
      <w:r w:rsidRPr="00E6059F">
        <w:rPr>
          <w:sz w:val="20"/>
          <w:szCs w:val="20"/>
        </w:rPr>
        <w:t>73.</w:t>
      </w:r>
      <w:r w:rsidRPr="00E6059F">
        <w:rPr>
          <w:sz w:val="20"/>
          <w:szCs w:val="20"/>
        </w:rPr>
        <w:tab/>
        <w:t xml:space="preserve">English, K.L., et al., </w:t>
      </w:r>
      <w:r w:rsidRPr="00E6059F">
        <w:rPr>
          <w:i/>
          <w:sz w:val="20"/>
          <w:szCs w:val="20"/>
        </w:rPr>
        <w:t>Isokinetic Strength Changes Following Long-Duration Spaceflight on the ISS.</w:t>
      </w:r>
      <w:r w:rsidRPr="00E6059F">
        <w:rPr>
          <w:sz w:val="20"/>
          <w:szCs w:val="20"/>
        </w:rPr>
        <w:t xml:space="preserve"> Aerosp Med Hum Perform, 2015. </w:t>
      </w:r>
      <w:r w:rsidRPr="00E6059F">
        <w:rPr>
          <w:b/>
          <w:sz w:val="20"/>
          <w:szCs w:val="20"/>
        </w:rPr>
        <w:t>86</w:t>
      </w:r>
      <w:r w:rsidRPr="00E6059F">
        <w:rPr>
          <w:sz w:val="20"/>
          <w:szCs w:val="20"/>
        </w:rPr>
        <w:t>(12 Suppl): p. A68-A77.</w:t>
      </w:r>
    </w:p>
    <w:p w14:paraId="1D4DA8BC" w14:textId="77777777" w:rsidR="008F1D1C" w:rsidRPr="00E6059F" w:rsidRDefault="008F1D1C" w:rsidP="008F1D1C">
      <w:pPr>
        <w:pStyle w:val="EndNoteBibliography"/>
        <w:ind w:left="720" w:hanging="720"/>
        <w:rPr>
          <w:sz w:val="20"/>
          <w:szCs w:val="20"/>
        </w:rPr>
      </w:pPr>
      <w:r w:rsidRPr="00E6059F">
        <w:rPr>
          <w:sz w:val="20"/>
          <w:szCs w:val="20"/>
        </w:rPr>
        <w:t>74.</w:t>
      </w:r>
      <w:r w:rsidRPr="00E6059F">
        <w:rPr>
          <w:sz w:val="20"/>
          <w:szCs w:val="20"/>
        </w:rPr>
        <w:tab/>
        <w:t xml:space="preserve">Deschenes, M.R., et al., </w:t>
      </w:r>
      <w:r w:rsidRPr="00E6059F">
        <w:rPr>
          <w:i/>
          <w:sz w:val="20"/>
          <w:szCs w:val="20"/>
        </w:rPr>
        <w:t>Gender influences neuromuscular adaptations to muscle unloading.</w:t>
      </w:r>
      <w:r w:rsidRPr="00E6059F">
        <w:rPr>
          <w:sz w:val="20"/>
          <w:szCs w:val="20"/>
        </w:rPr>
        <w:t xml:space="preserve"> Eur J Appl Physiol, 2009. </w:t>
      </w:r>
      <w:r w:rsidRPr="00E6059F">
        <w:rPr>
          <w:b/>
          <w:sz w:val="20"/>
          <w:szCs w:val="20"/>
        </w:rPr>
        <w:t>105</w:t>
      </w:r>
      <w:r w:rsidRPr="00E6059F">
        <w:rPr>
          <w:sz w:val="20"/>
          <w:szCs w:val="20"/>
        </w:rPr>
        <w:t>(6): p. 889-97.</w:t>
      </w:r>
    </w:p>
    <w:p w14:paraId="3DEF911F" w14:textId="77777777" w:rsidR="008F1D1C" w:rsidRPr="00E6059F" w:rsidRDefault="008F1D1C" w:rsidP="008F1D1C">
      <w:pPr>
        <w:pStyle w:val="EndNoteBibliography"/>
        <w:ind w:left="720" w:hanging="720"/>
        <w:rPr>
          <w:sz w:val="20"/>
          <w:szCs w:val="20"/>
        </w:rPr>
      </w:pPr>
      <w:r w:rsidRPr="00E6059F">
        <w:rPr>
          <w:sz w:val="20"/>
          <w:szCs w:val="20"/>
        </w:rPr>
        <w:t>75.</w:t>
      </w:r>
      <w:r w:rsidRPr="00E6059F">
        <w:rPr>
          <w:sz w:val="20"/>
          <w:szCs w:val="20"/>
        </w:rPr>
        <w:tab/>
        <w:t xml:space="preserve">Deschenes, M.R., R.W. McCoy, and K.A. Mangis, </w:t>
      </w:r>
      <w:r w:rsidRPr="00E6059F">
        <w:rPr>
          <w:i/>
          <w:sz w:val="20"/>
          <w:szCs w:val="20"/>
        </w:rPr>
        <w:t>Factors relating to gender specificity of unloading-induced declines in strength.</w:t>
      </w:r>
      <w:r w:rsidRPr="00E6059F">
        <w:rPr>
          <w:sz w:val="20"/>
          <w:szCs w:val="20"/>
        </w:rPr>
        <w:t xml:space="preserve"> Muscle Nerve, 2012. </w:t>
      </w:r>
      <w:r w:rsidRPr="00E6059F">
        <w:rPr>
          <w:b/>
          <w:sz w:val="20"/>
          <w:szCs w:val="20"/>
        </w:rPr>
        <w:t>46</w:t>
      </w:r>
      <w:r w:rsidRPr="00E6059F">
        <w:rPr>
          <w:sz w:val="20"/>
          <w:szCs w:val="20"/>
        </w:rPr>
        <w:t>(2): p. 210-7.</w:t>
      </w:r>
    </w:p>
    <w:p w14:paraId="1E491AA6" w14:textId="77777777" w:rsidR="008F1D1C" w:rsidRPr="00E6059F" w:rsidRDefault="008F1D1C" w:rsidP="008F1D1C">
      <w:pPr>
        <w:pStyle w:val="EndNoteBibliography"/>
        <w:ind w:left="720" w:hanging="720"/>
        <w:rPr>
          <w:sz w:val="20"/>
          <w:szCs w:val="20"/>
        </w:rPr>
      </w:pPr>
      <w:r w:rsidRPr="00E6059F">
        <w:rPr>
          <w:sz w:val="20"/>
          <w:szCs w:val="20"/>
        </w:rPr>
        <w:t>76.</w:t>
      </w:r>
      <w:r w:rsidRPr="00E6059F">
        <w:rPr>
          <w:sz w:val="20"/>
          <w:szCs w:val="20"/>
        </w:rPr>
        <w:tab/>
        <w:t xml:space="preserve">Yasuda, N., et al., </w:t>
      </w:r>
      <w:r w:rsidRPr="00E6059F">
        <w:rPr>
          <w:i/>
          <w:sz w:val="20"/>
          <w:szCs w:val="20"/>
        </w:rPr>
        <w:t>Sex-based differences in skeletal muscle function and morphology with short-term limb immobilization.</w:t>
      </w:r>
      <w:r w:rsidRPr="00E6059F">
        <w:rPr>
          <w:sz w:val="20"/>
          <w:szCs w:val="20"/>
        </w:rPr>
        <w:t xml:space="preserve"> J Appl Physiol (1985), 2005. </w:t>
      </w:r>
      <w:r w:rsidRPr="00E6059F">
        <w:rPr>
          <w:b/>
          <w:sz w:val="20"/>
          <w:szCs w:val="20"/>
        </w:rPr>
        <w:t>99</w:t>
      </w:r>
      <w:r w:rsidRPr="00E6059F">
        <w:rPr>
          <w:sz w:val="20"/>
          <w:szCs w:val="20"/>
        </w:rPr>
        <w:t>(3): p. 1085-92.</w:t>
      </w:r>
    </w:p>
    <w:p w14:paraId="6F3412CF" w14:textId="77777777" w:rsidR="008F1D1C" w:rsidRPr="00E6059F" w:rsidRDefault="008F1D1C" w:rsidP="008F1D1C">
      <w:pPr>
        <w:pStyle w:val="EndNoteBibliography"/>
        <w:ind w:left="720" w:hanging="720"/>
        <w:rPr>
          <w:sz w:val="20"/>
          <w:szCs w:val="20"/>
        </w:rPr>
      </w:pPr>
      <w:r w:rsidRPr="00E6059F">
        <w:rPr>
          <w:sz w:val="20"/>
          <w:szCs w:val="20"/>
        </w:rPr>
        <w:t>77.</w:t>
      </w:r>
      <w:r w:rsidRPr="00E6059F">
        <w:rPr>
          <w:sz w:val="20"/>
          <w:szCs w:val="20"/>
        </w:rPr>
        <w:tab/>
        <w:t xml:space="preserve">MacLennan, R.J., et al., </w:t>
      </w:r>
      <w:r w:rsidRPr="00E6059F">
        <w:rPr>
          <w:i/>
          <w:sz w:val="20"/>
          <w:szCs w:val="20"/>
        </w:rPr>
        <w:t>The time course of neuromuscular impairment during short-term disuse in young women.</w:t>
      </w:r>
      <w:r w:rsidRPr="00E6059F">
        <w:rPr>
          <w:sz w:val="20"/>
          <w:szCs w:val="20"/>
        </w:rPr>
        <w:t xml:space="preserve"> Physiol Rep, 2021. </w:t>
      </w:r>
      <w:r w:rsidRPr="00E6059F">
        <w:rPr>
          <w:b/>
          <w:sz w:val="20"/>
          <w:szCs w:val="20"/>
        </w:rPr>
        <w:t>9</w:t>
      </w:r>
      <w:r w:rsidRPr="00E6059F">
        <w:rPr>
          <w:sz w:val="20"/>
          <w:szCs w:val="20"/>
        </w:rPr>
        <w:t>(1): p. e14677.</w:t>
      </w:r>
    </w:p>
    <w:p w14:paraId="2D278C3D" w14:textId="77777777" w:rsidR="008F1D1C" w:rsidRPr="00E6059F" w:rsidRDefault="008F1D1C" w:rsidP="008F1D1C">
      <w:pPr>
        <w:pStyle w:val="EndNoteBibliography"/>
        <w:ind w:left="720" w:hanging="720"/>
        <w:rPr>
          <w:sz w:val="20"/>
          <w:szCs w:val="20"/>
        </w:rPr>
      </w:pPr>
      <w:r w:rsidRPr="00E6059F">
        <w:rPr>
          <w:sz w:val="20"/>
          <w:szCs w:val="20"/>
        </w:rPr>
        <w:t>78.</w:t>
      </w:r>
      <w:r w:rsidRPr="00E6059F">
        <w:rPr>
          <w:sz w:val="20"/>
          <w:szCs w:val="20"/>
        </w:rPr>
        <w:tab/>
        <w:t xml:space="preserve">Clark, B.C., et al., </w:t>
      </w:r>
      <w:r w:rsidRPr="00E6059F">
        <w:rPr>
          <w:i/>
          <w:sz w:val="20"/>
          <w:szCs w:val="20"/>
        </w:rPr>
        <w:t>Restoration of voluntary muscle strength after 3 weeks of cast immobilization is suppressed in women compared with men.</w:t>
      </w:r>
      <w:r w:rsidRPr="00E6059F">
        <w:rPr>
          <w:sz w:val="20"/>
          <w:szCs w:val="20"/>
        </w:rPr>
        <w:t xml:space="preserve"> Arch Phys Med Rehabil, 2009. </w:t>
      </w:r>
      <w:r w:rsidRPr="00E6059F">
        <w:rPr>
          <w:b/>
          <w:sz w:val="20"/>
          <w:szCs w:val="20"/>
        </w:rPr>
        <w:t>90</w:t>
      </w:r>
      <w:r w:rsidRPr="00E6059F">
        <w:rPr>
          <w:sz w:val="20"/>
          <w:szCs w:val="20"/>
        </w:rPr>
        <w:t>(1): p. 178-80.</w:t>
      </w:r>
    </w:p>
    <w:p w14:paraId="4ACA2C6B" w14:textId="77777777" w:rsidR="008F1D1C" w:rsidRPr="00E6059F" w:rsidRDefault="008F1D1C" w:rsidP="008F1D1C">
      <w:pPr>
        <w:pStyle w:val="EndNoteBibliography"/>
        <w:ind w:left="720" w:hanging="720"/>
        <w:rPr>
          <w:sz w:val="20"/>
          <w:szCs w:val="20"/>
        </w:rPr>
      </w:pPr>
      <w:r w:rsidRPr="00E6059F">
        <w:rPr>
          <w:sz w:val="20"/>
          <w:szCs w:val="20"/>
        </w:rPr>
        <w:t>79.</w:t>
      </w:r>
      <w:r w:rsidRPr="00E6059F">
        <w:rPr>
          <w:sz w:val="20"/>
          <w:szCs w:val="20"/>
        </w:rPr>
        <w:tab/>
        <w:t xml:space="preserve">English, K.L., et al., </w:t>
      </w:r>
      <w:r w:rsidRPr="00E6059F">
        <w:rPr>
          <w:i/>
          <w:sz w:val="20"/>
          <w:szCs w:val="20"/>
        </w:rPr>
        <w:t>High intensity training during spaceflight: results from the NASA Sprint Study.</w:t>
      </w:r>
      <w:r w:rsidRPr="00E6059F">
        <w:rPr>
          <w:sz w:val="20"/>
          <w:szCs w:val="20"/>
        </w:rPr>
        <w:t xml:space="preserve"> NPJ Microgravity, 2020. </w:t>
      </w:r>
      <w:r w:rsidRPr="00E6059F">
        <w:rPr>
          <w:b/>
          <w:sz w:val="20"/>
          <w:szCs w:val="20"/>
        </w:rPr>
        <w:t>6</w:t>
      </w:r>
      <w:r w:rsidRPr="00E6059F">
        <w:rPr>
          <w:sz w:val="20"/>
          <w:szCs w:val="20"/>
        </w:rPr>
        <w:t>: p. 21.</w:t>
      </w:r>
    </w:p>
    <w:p w14:paraId="700857AD" w14:textId="7609B168" w:rsidR="00697FC2" w:rsidRPr="00E6059F" w:rsidRDefault="00B76033" w:rsidP="00E6059F">
      <w:pPr>
        <w:widowControl/>
      </w:pPr>
      <w:r w:rsidRPr="00E6059F">
        <w:rPr>
          <w:sz w:val="20"/>
          <w:szCs w:val="20"/>
        </w:rPr>
        <w:fldChar w:fldCharType="end"/>
      </w:r>
    </w:p>
    <w:p w14:paraId="0B186AE8" w14:textId="77777777" w:rsidR="00D01E6F" w:rsidRDefault="00D01E6F" w:rsidP="008B257F">
      <w:pPr>
        <w:pStyle w:val="ieeehead"/>
      </w:pPr>
      <w:bookmarkStart w:id="24" w:name="_Toc115341745"/>
      <w:r>
        <w:t>Biography</w:t>
      </w:r>
      <w:bookmarkEnd w:id="24"/>
    </w:p>
    <w:tbl>
      <w:tblPr>
        <w:tblW w:w="4878" w:type="dxa"/>
        <w:tblLook w:val="00A0" w:firstRow="1" w:lastRow="0" w:firstColumn="1" w:lastColumn="0" w:noHBand="0" w:noVBand="0"/>
      </w:tblPr>
      <w:tblGrid>
        <w:gridCol w:w="4878"/>
      </w:tblGrid>
      <w:tr w:rsidR="00D01E6F" w14:paraId="504000C2" w14:textId="77777777" w:rsidTr="001B7D29">
        <w:tc>
          <w:tcPr>
            <w:tcW w:w="4878" w:type="dxa"/>
          </w:tcPr>
          <w:p w14:paraId="42C9FEDA" w14:textId="1B27C2BD" w:rsidR="00D01E6F" w:rsidRDefault="00B76033" w:rsidP="0029324A">
            <w:pPr>
              <w:autoSpaceDE w:val="0"/>
              <w:autoSpaceDN w:val="0"/>
              <w:adjustRightInd w:val="0"/>
              <w:spacing w:after="120"/>
            </w:pPr>
            <w:r w:rsidRPr="0079031D">
              <w:rPr>
                <w:b/>
                <w:bCs/>
                <w:i/>
                <w:iCs/>
                <w:noProof/>
                <w:sz w:val="20"/>
                <w:szCs w:val="20"/>
              </w:rPr>
              <w:drawing>
                <wp:anchor distT="0" distB="0" distL="114300" distR="114300" simplePos="0" relativeHeight="251663872" behindDoc="0" locked="0" layoutInCell="1" allowOverlap="1" wp14:anchorId="3408F726" wp14:editId="4ECB2066">
                  <wp:simplePos x="0" y="0"/>
                  <wp:positionH relativeFrom="column">
                    <wp:posOffset>-1905</wp:posOffset>
                  </wp:positionH>
                  <wp:positionV relativeFrom="paragraph">
                    <wp:posOffset>0</wp:posOffset>
                  </wp:positionV>
                  <wp:extent cx="1143000" cy="1399032"/>
                  <wp:effectExtent l="0" t="0" r="0" b="0"/>
                  <wp:wrapSquare wrapText="bothSides"/>
                  <wp:docPr id="37" name="Picture 37"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smiling for the camera&#10;&#10;Description automatically generated with low confidence"/>
                          <pic:cNvPicPr/>
                        </pic:nvPicPr>
                        <pic:blipFill>
                          <a:blip r:embed="rId18"/>
                          <a:stretch>
                            <a:fillRect/>
                          </a:stretch>
                        </pic:blipFill>
                        <pic:spPr>
                          <a:xfrm>
                            <a:off x="0" y="0"/>
                            <a:ext cx="1143000" cy="1399032"/>
                          </a:xfrm>
                          <a:prstGeom prst="rect">
                            <a:avLst/>
                          </a:prstGeom>
                        </pic:spPr>
                      </pic:pic>
                    </a:graphicData>
                  </a:graphic>
                </wp:anchor>
              </w:drawing>
            </w:r>
            <w:r w:rsidR="00C15AE3" w:rsidRPr="0079031D">
              <w:rPr>
                <w:b/>
                <w:bCs/>
                <w:i/>
                <w:iCs/>
                <w:noProof/>
                <w:sz w:val="20"/>
                <w:szCs w:val="20"/>
              </w:rPr>
              <w:t>Nicole Strock</w:t>
            </w:r>
            <w:r w:rsidR="00D01E6F" w:rsidRPr="0029324A">
              <w:rPr>
                <w:i/>
                <w:iCs/>
                <w:sz w:val="20"/>
                <w:szCs w:val="26"/>
              </w:rPr>
              <w:t xml:space="preserve"> received a </w:t>
            </w:r>
            <w:r w:rsidR="00453FE8">
              <w:rPr>
                <w:i/>
                <w:iCs/>
                <w:sz w:val="20"/>
                <w:szCs w:val="26"/>
              </w:rPr>
              <w:t>M.S. in Physiology</w:t>
            </w:r>
            <w:r w:rsidR="000C5F0A">
              <w:rPr>
                <w:i/>
                <w:iCs/>
                <w:sz w:val="20"/>
                <w:szCs w:val="26"/>
              </w:rPr>
              <w:t>,</w:t>
            </w:r>
            <w:r w:rsidR="00453FE8">
              <w:rPr>
                <w:i/>
                <w:iCs/>
                <w:sz w:val="20"/>
                <w:szCs w:val="26"/>
              </w:rPr>
              <w:t xml:space="preserve"> Ph.D</w:t>
            </w:r>
            <w:r w:rsidR="00D01E6F" w:rsidRPr="0029324A">
              <w:rPr>
                <w:i/>
                <w:iCs/>
                <w:sz w:val="20"/>
                <w:szCs w:val="26"/>
              </w:rPr>
              <w:t xml:space="preserve">. in </w:t>
            </w:r>
            <w:r w:rsidR="00453FE8">
              <w:rPr>
                <w:i/>
                <w:iCs/>
                <w:sz w:val="20"/>
                <w:szCs w:val="26"/>
              </w:rPr>
              <w:t>Kinesiology</w:t>
            </w:r>
            <w:r w:rsidR="00D01E6F" w:rsidRPr="0029324A">
              <w:rPr>
                <w:i/>
                <w:iCs/>
                <w:sz w:val="20"/>
                <w:szCs w:val="26"/>
              </w:rPr>
              <w:t xml:space="preserve"> from </w:t>
            </w:r>
            <w:r w:rsidR="00453FE8">
              <w:rPr>
                <w:i/>
                <w:iCs/>
                <w:sz w:val="20"/>
                <w:szCs w:val="26"/>
              </w:rPr>
              <w:t>Penn State University</w:t>
            </w:r>
            <w:r w:rsidR="002113D0">
              <w:rPr>
                <w:i/>
                <w:iCs/>
                <w:sz w:val="20"/>
                <w:szCs w:val="26"/>
              </w:rPr>
              <w:t xml:space="preserve">, </w:t>
            </w:r>
            <w:r w:rsidR="00AF19EE">
              <w:rPr>
                <w:i/>
                <w:iCs/>
                <w:sz w:val="20"/>
                <w:szCs w:val="26"/>
              </w:rPr>
              <w:t>and a postdoctoral appointment in the Women’s Health and Exercise Laboratory at Penn State</w:t>
            </w:r>
            <w:r w:rsidR="000C5F0A">
              <w:rPr>
                <w:i/>
                <w:iCs/>
                <w:sz w:val="20"/>
                <w:szCs w:val="26"/>
              </w:rPr>
              <w:t xml:space="preserve"> University</w:t>
            </w:r>
            <w:r w:rsidR="00D01E6F" w:rsidRPr="0029324A">
              <w:rPr>
                <w:i/>
                <w:iCs/>
                <w:sz w:val="20"/>
                <w:szCs w:val="26"/>
              </w:rPr>
              <w:t xml:space="preserve">. </w:t>
            </w:r>
            <w:r w:rsidR="00591C4B">
              <w:rPr>
                <w:i/>
                <w:iCs/>
                <w:sz w:val="20"/>
                <w:szCs w:val="26"/>
              </w:rPr>
              <w:t xml:space="preserve">She is currently a human performance scientist in the Human Physiology, </w:t>
            </w:r>
            <w:r w:rsidR="006F2DC8">
              <w:rPr>
                <w:i/>
                <w:iCs/>
                <w:sz w:val="20"/>
                <w:szCs w:val="26"/>
              </w:rPr>
              <w:t xml:space="preserve">Performance, Protection, and Operations </w:t>
            </w:r>
            <w:r w:rsidR="003815A3">
              <w:rPr>
                <w:i/>
                <w:iCs/>
                <w:sz w:val="20"/>
                <w:szCs w:val="20"/>
              </w:rPr>
              <w:t xml:space="preserve">(H-3PO) </w:t>
            </w:r>
            <w:r w:rsidR="006F2DC8">
              <w:rPr>
                <w:i/>
                <w:iCs/>
                <w:sz w:val="20"/>
                <w:szCs w:val="26"/>
              </w:rPr>
              <w:t>Laboratory at</w:t>
            </w:r>
            <w:r w:rsidR="00042851">
              <w:rPr>
                <w:i/>
                <w:iCs/>
                <w:sz w:val="20"/>
                <w:szCs w:val="26"/>
              </w:rPr>
              <w:t xml:space="preserve"> NASA</w:t>
            </w:r>
            <w:r w:rsidR="006F2DC8">
              <w:rPr>
                <w:i/>
                <w:iCs/>
                <w:sz w:val="20"/>
                <w:szCs w:val="26"/>
              </w:rPr>
              <w:t xml:space="preserve"> Johnson Space Center. Prior to her current role, </w:t>
            </w:r>
            <w:r w:rsidR="00D31805">
              <w:rPr>
                <w:i/>
                <w:iCs/>
                <w:sz w:val="20"/>
                <w:szCs w:val="26"/>
              </w:rPr>
              <w:t xml:space="preserve">her research focused on the interplay of metabolism, reproduction, and bone health in exercising women. </w:t>
            </w:r>
          </w:p>
          <w:p w14:paraId="5A42D05A" w14:textId="77777777" w:rsidR="000B3361" w:rsidRDefault="000B3361" w:rsidP="0029324A">
            <w:pPr>
              <w:autoSpaceDE w:val="0"/>
              <w:autoSpaceDN w:val="0"/>
              <w:adjustRightInd w:val="0"/>
              <w:spacing w:after="120"/>
            </w:pPr>
          </w:p>
        </w:tc>
      </w:tr>
      <w:tr w:rsidR="00423C05" w14:paraId="01786578" w14:textId="77777777" w:rsidTr="001B7D29">
        <w:tc>
          <w:tcPr>
            <w:tcW w:w="4878" w:type="dxa"/>
          </w:tcPr>
          <w:p w14:paraId="46A2D944" w14:textId="7E90F53D" w:rsidR="00423C05" w:rsidRPr="0079031D" w:rsidRDefault="00423C05" w:rsidP="00423C05">
            <w:pPr>
              <w:pStyle w:val="Footer"/>
              <w:widowControl/>
              <w:tabs>
                <w:tab w:val="clear" w:pos="4320"/>
                <w:tab w:val="clear" w:pos="8640"/>
                <w:tab w:val="left" w:pos="-1440"/>
                <w:tab w:val="left" w:pos="-720"/>
                <w:tab w:val="left" w:pos="0"/>
                <w:tab w:val="center" w:pos="2175"/>
              </w:tabs>
              <w:suppressAutoHyphens/>
              <w:rPr>
                <w:bCs/>
                <w:i/>
                <w:iCs/>
                <w:sz w:val="20"/>
                <w:szCs w:val="20"/>
              </w:rPr>
            </w:pPr>
            <w:r>
              <w:rPr>
                <w:noProof/>
              </w:rPr>
              <w:drawing>
                <wp:anchor distT="0" distB="0" distL="114300" distR="114300" simplePos="0" relativeHeight="251670016" behindDoc="0" locked="0" layoutInCell="1" allowOverlap="1" wp14:anchorId="77B6EA84" wp14:editId="3F4FB82C">
                  <wp:simplePos x="0" y="0"/>
                  <wp:positionH relativeFrom="column">
                    <wp:posOffset>36195</wp:posOffset>
                  </wp:positionH>
                  <wp:positionV relativeFrom="paragraph">
                    <wp:posOffset>0</wp:posOffset>
                  </wp:positionV>
                  <wp:extent cx="1143000" cy="1371600"/>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19">
                            <a:extLst>
                              <a:ext uri="{28A0092B-C50C-407E-A947-70E740481C1C}">
                                <a14:useLocalDpi xmlns:a14="http://schemas.microsoft.com/office/drawing/2010/main" val="0"/>
                              </a:ext>
                            </a:extLst>
                          </a:blip>
                          <a:srcRect t="13438"/>
                          <a:stretch/>
                        </pic:blipFill>
                        <pic:spPr bwMode="auto">
                          <a:xfrm>
                            <a:off x="0" y="0"/>
                            <a:ext cx="1143000" cy="1371600"/>
                          </a:xfrm>
                          <a:prstGeom prst="rect">
                            <a:avLst/>
                          </a:prstGeom>
                          <a:noFill/>
                          <a:ln>
                            <a:noFill/>
                          </a:ln>
                          <a:extLst>
                            <a:ext uri="{53640926-AAD7-44D8-BBD7-CCE9431645EC}">
                              <a14:shadowObscured xmlns:a14="http://schemas.microsoft.com/office/drawing/2010/main"/>
                            </a:ext>
                          </a:extLst>
                        </pic:spPr>
                      </pic:pic>
                    </a:graphicData>
                  </a:graphic>
                </wp:anchor>
              </w:drawing>
            </w:r>
            <w:r w:rsidRPr="0079031D">
              <w:rPr>
                <w:b/>
                <w:i/>
                <w:iCs/>
                <w:noProof/>
                <w:sz w:val="20"/>
                <w:szCs w:val="20"/>
              </w:rPr>
              <w:t xml:space="preserve"> Eric Rivas </w:t>
            </w:r>
            <w:r w:rsidRPr="0079031D">
              <w:rPr>
                <w:bCs/>
                <w:i/>
                <w:iCs/>
                <w:noProof/>
                <w:sz w:val="20"/>
                <w:szCs w:val="20"/>
              </w:rPr>
              <w:t>received his M.S. degree in Kinesiology from Texas A&amp;M University and Ph.D. degree in Exercise Physiology from Texas Woman’s University and postdoc fellowships at University of California Irvine and University of Texas Medical Branch/</w:t>
            </w:r>
            <w:r>
              <w:rPr>
                <w:bCs/>
                <w:i/>
                <w:iCs/>
                <w:noProof/>
                <w:sz w:val="20"/>
                <w:szCs w:val="20"/>
              </w:rPr>
              <w:t xml:space="preserve"> </w:t>
            </w:r>
            <w:r w:rsidRPr="0079031D">
              <w:rPr>
                <w:bCs/>
                <w:i/>
                <w:iCs/>
                <w:noProof/>
                <w:sz w:val="20"/>
                <w:szCs w:val="20"/>
              </w:rPr>
              <w:t xml:space="preserve">Shriners Hospitals for Children Galveston. He is currently a Senior Scientist Physiologist in the </w:t>
            </w:r>
            <w:r w:rsidR="00E408D1">
              <w:rPr>
                <w:i/>
                <w:iCs/>
                <w:sz w:val="20"/>
                <w:szCs w:val="20"/>
              </w:rPr>
              <w:t>Human Physiology, Performance, Protection and Operations (</w:t>
            </w:r>
            <w:r w:rsidR="003815A3">
              <w:rPr>
                <w:i/>
                <w:iCs/>
                <w:sz w:val="20"/>
                <w:szCs w:val="20"/>
              </w:rPr>
              <w:t>H-3PO</w:t>
            </w:r>
            <w:r w:rsidR="00E408D1">
              <w:rPr>
                <w:i/>
                <w:iCs/>
                <w:sz w:val="20"/>
                <w:szCs w:val="20"/>
              </w:rPr>
              <w:t>)</w:t>
            </w:r>
            <w:r w:rsidRPr="0079031D">
              <w:rPr>
                <w:bCs/>
                <w:i/>
                <w:iCs/>
                <w:noProof/>
                <w:sz w:val="20"/>
                <w:szCs w:val="20"/>
              </w:rPr>
              <w:t xml:space="preserve"> Laboratory at Johnson Space Center. Prior to his current role, he led an independent research lab at Texas Tech University focused on thermal, cerebral-cardiovascular and exercise physiology.</w:t>
            </w:r>
          </w:p>
          <w:p w14:paraId="7075F14C" w14:textId="77777777" w:rsidR="00423C05" w:rsidRPr="0079031D" w:rsidRDefault="00423C05" w:rsidP="00423C05">
            <w:pPr>
              <w:pStyle w:val="Footer"/>
              <w:widowControl/>
              <w:tabs>
                <w:tab w:val="clear" w:pos="4320"/>
                <w:tab w:val="clear" w:pos="8640"/>
                <w:tab w:val="left" w:pos="-1440"/>
                <w:tab w:val="left" w:pos="-720"/>
                <w:tab w:val="left" w:pos="0"/>
                <w:tab w:val="center" w:pos="2175"/>
              </w:tabs>
              <w:suppressAutoHyphens/>
              <w:rPr>
                <w:bCs/>
              </w:rPr>
            </w:pPr>
          </w:p>
          <w:p w14:paraId="0BC436D6" w14:textId="2281BC98" w:rsidR="00423C05" w:rsidRPr="00093A09" w:rsidRDefault="00423C05" w:rsidP="00423C05">
            <w:pPr>
              <w:pStyle w:val="Footer"/>
              <w:widowControl/>
              <w:tabs>
                <w:tab w:val="clear" w:pos="4320"/>
                <w:tab w:val="clear" w:pos="8640"/>
                <w:tab w:val="left" w:pos="-1440"/>
                <w:tab w:val="left" w:pos="-720"/>
                <w:tab w:val="left" w:pos="0"/>
                <w:tab w:val="center" w:pos="2175"/>
              </w:tabs>
              <w:suppressAutoHyphens/>
              <w:rPr>
                <w:bCs/>
                <w:i/>
                <w:iCs/>
                <w:sz w:val="20"/>
                <w:szCs w:val="20"/>
              </w:rPr>
            </w:pPr>
            <w:r w:rsidRPr="0079031D">
              <w:rPr>
                <w:b/>
                <w:i/>
                <w:iCs/>
                <w:noProof/>
                <w:sz w:val="20"/>
                <w:szCs w:val="20"/>
              </w:rPr>
              <w:t xml:space="preserve"> </w:t>
            </w:r>
            <w:r w:rsidR="00093A09">
              <w:rPr>
                <w:noProof/>
              </w:rPr>
              <w:drawing>
                <wp:anchor distT="0" distB="0" distL="114300" distR="114300" simplePos="0" relativeHeight="251671040" behindDoc="0" locked="0" layoutInCell="1" allowOverlap="1" wp14:anchorId="24A31C51" wp14:editId="6A5BC4F8">
                  <wp:simplePos x="0" y="0"/>
                  <wp:positionH relativeFrom="column">
                    <wp:posOffset>30480</wp:posOffset>
                  </wp:positionH>
                  <wp:positionV relativeFrom="paragraph">
                    <wp:posOffset>-1270</wp:posOffset>
                  </wp:positionV>
                  <wp:extent cx="1143000" cy="1371600"/>
                  <wp:effectExtent l="0" t="0" r="0"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371600"/>
                          </a:xfrm>
                          <a:prstGeom prst="rect">
                            <a:avLst/>
                          </a:prstGeom>
                          <a:noFill/>
                          <a:ln>
                            <a:noFill/>
                          </a:ln>
                        </pic:spPr>
                      </pic:pic>
                    </a:graphicData>
                  </a:graphic>
                </wp:anchor>
              </w:drawing>
            </w:r>
            <w:r>
              <w:rPr>
                <w:b/>
                <w:i/>
                <w:iCs/>
                <w:noProof/>
                <w:sz w:val="20"/>
                <w:szCs w:val="20"/>
              </w:rPr>
              <w:t>Karina Marshall Goebel</w:t>
            </w:r>
            <w:r w:rsidR="002952B5">
              <w:rPr>
                <w:b/>
                <w:i/>
                <w:iCs/>
                <w:noProof/>
                <w:sz w:val="20"/>
                <w:szCs w:val="20"/>
              </w:rPr>
              <w:t xml:space="preserve"> </w:t>
            </w:r>
            <w:r w:rsidR="002952B5">
              <w:rPr>
                <w:i/>
                <w:iCs/>
                <w:sz w:val="20"/>
                <w:szCs w:val="20"/>
              </w:rPr>
              <w:t xml:space="preserve">received a B.A. in Biology from the University of Vermont, a </w:t>
            </w:r>
            <w:proofErr w:type="spellStart"/>
            <w:r w:rsidR="002952B5">
              <w:rPr>
                <w:i/>
                <w:iCs/>
                <w:sz w:val="20"/>
                <w:szCs w:val="20"/>
              </w:rPr>
              <w:t>M.Sc</w:t>
            </w:r>
            <w:proofErr w:type="spellEnd"/>
            <w:r w:rsidR="002952B5">
              <w:rPr>
                <w:i/>
                <w:iCs/>
                <w:sz w:val="20"/>
                <w:szCs w:val="20"/>
              </w:rPr>
              <w:t xml:space="preserve"> in Space Studies from the International Space University, a Ph.D. in Physiology from the University of Cologne (Germany), and completed a postdoctoral fellowship at Massachusetts General Hospital/Harvard Medical School. She is currently an applied physiologist and head of research in the </w:t>
            </w:r>
            <w:r w:rsidR="00E408D1">
              <w:rPr>
                <w:i/>
                <w:iCs/>
                <w:sz w:val="20"/>
                <w:szCs w:val="20"/>
              </w:rPr>
              <w:t>Human Physiology, Performance, Protection and Operations (</w:t>
            </w:r>
            <w:r w:rsidR="002952B5">
              <w:rPr>
                <w:i/>
                <w:iCs/>
                <w:sz w:val="20"/>
                <w:szCs w:val="20"/>
              </w:rPr>
              <w:t>H-3PO</w:t>
            </w:r>
            <w:r w:rsidR="00E408D1">
              <w:rPr>
                <w:i/>
                <w:iCs/>
                <w:sz w:val="20"/>
                <w:szCs w:val="20"/>
              </w:rPr>
              <w:t>)</w:t>
            </w:r>
            <w:r w:rsidR="002952B5">
              <w:rPr>
                <w:i/>
                <w:iCs/>
                <w:sz w:val="20"/>
                <w:szCs w:val="20"/>
              </w:rPr>
              <w:t xml:space="preserve"> Laboratory at NASA Johnson Space Center. Prior to her current role, her research focused on the physiolog</w:t>
            </w:r>
            <w:r w:rsidR="00D06854">
              <w:rPr>
                <w:i/>
                <w:iCs/>
                <w:sz w:val="20"/>
                <w:szCs w:val="20"/>
              </w:rPr>
              <w:t>ical</w:t>
            </w:r>
            <w:r w:rsidR="002952B5">
              <w:rPr>
                <w:i/>
                <w:iCs/>
                <w:sz w:val="20"/>
                <w:szCs w:val="20"/>
              </w:rPr>
              <w:t xml:space="preserve"> effects of the space</w:t>
            </w:r>
            <w:r w:rsidR="002113D0">
              <w:rPr>
                <w:i/>
                <w:iCs/>
                <w:sz w:val="20"/>
                <w:szCs w:val="20"/>
              </w:rPr>
              <w:t xml:space="preserve"> </w:t>
            </w:r>
            <w:r w:rsidR="002952B5">
              <w:rPr>
                <w:i/>
                <w:iCs/>
                <w:sz w:val="20"/>
                <w:szCs w:val="20"/>
              </w:rPr>
              <w:t>flight environment on the central nervous system and the development of in-flight countermeasures.</w:t>
            </w:r>
          </w:p>
        </w:tc>
      </w:tr>
    </w:tbl>
    <w:p w14:paraId="02D96924" w14:textId="75C4829D" w:rsidR="00BB0A74" w:rsidRDefault="00BB0A74" w:rsidP="006F7905">
      <w:pPr>
        <w:widowControl/>
      </w:pPr>
    </w:p>
    <w:p w14:paraId="28CEB396" w14:textId="63BE6648" w:rsidR="00B76033" w:rsidRDefault="00B76033" w:rsidP="006F7905">
      <w:pPr>
        <w:widowControl/>
      </w:pPr>
    </w:p>
    <w:p w14:paraId="622433BD" w14:textId="77777777" w:rsidR="00B76033" w:rsidRDefault="00B76033" w:rsidP="006F7905">
      <w:pPr>
        <w:widowControl/>
      </w:pPr>
    </w:p>
    <w:sectPr w:rsidR="00B76033" w:rsidSect="00913428">
      <w:endnotePr>
        <w:numFmt w:val="decimal"/>
        <w:numRestart w:val="eachSect"/>
      </w:endnotePr>
      <w:type w:val="continuous"/>
      <w:pgSz w:w="12240" w:h="15840"/>
      <w:pgMar w:top="864" w:right="1080" w:bottom="1080" w:left="1080" w:header="720" w:footer="720" w:gutter="0"/>
      <w:cols w:num="2"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057F3" w14:textId="77777777" w:rsidR="005944CD" w:rsidRDefault="005944CD">
      <w:pPr>
        <w:widowControl/>
        <w:spacing w:line="20" w:lineRule="exact"/>
      </w:pPr>
    </w:p>
  </w:endnote>
  <w:endnote w:type="continuationSeparator" w:id="0">
    <w:p w14:paraId="7420A868" w14:textId="77777777" w:rsidR="005944CD" w:rsidRDefault="005944CD">
      <w:pPr>
        <w:widowControl/>
      </w:pPr>
      <w:r>
        <w:t xml:space="preserve"> </w:t>
      </w:r>
    </w:p>
  </w:endnote>
  <w:endnote w:type="continuationNotice" w:id="1">
    <w:p w14:paraId="513F823F" w14:textId="77777777" w:rsidR="005944CD" w:rsidRDefault="005944CD">
      <w:pPr>
        <w:widowControl/>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3489" w14:textId="77777777" w:rsidR="00576344" w:rsidRDefault="00576344" w:rsidP="008D18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2F6AA0" w14:textId="77777777" w:rsidR="00576344" w:rsidRDefault="005763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D9638" w14:textId="77777777" w:rsidR="00BD39A2" w:rsidRDefault="00BD39A2">
    <w:pPr>
      <w:pStyle w:val="Footer"/>
      <w:jc w:val="center"/>
    </w:pPr>
    <w:r>
      <w:fldChar w:fldCharType="begin"/>
    </w:r>
    <w:r>
      <w:instrText xml:space="preserve"> PAGE   \* MERGEFORMAT </w:instrText>
    </w:r>
    <w:r>
      <w:fldChar w:fldCharType="separate"/>
    </w:r>
    <w:r>
      <w:rPr>
        <w:noProof/>
      </w:rPr>
      <w:t>2</w:t>
    </w:r>
    <w:r>
      <w:rPr>
        <w:noProof/>
      </w:rPr>
      <w:fldChar w:fldCharType="end"/>
    </w:r>
  </w:p>
  <w:p w14:paraId="7198A5B4" w14:textId="77777777" w:rsidR="00576344" w:rsidRDefault="00576344" w:rsidP="008D06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636E" w14:textId="31CAC03B" w:rsidR="00AD093B" w:rsidRPr="00913C64" w:rsidRDefault="00913C64">
    <w:pPr>
      <w:pStyle w:val="Footer"/>
      <w:rPr>
        <w:bCs/>
      </w:rPr>
    </w:pPr>
    <w:r w:rsidRPr="00913C64">
      <w:rPr>
        <w:bCs/>
        <w:sz w:val="20"/>
        <w:szCs w:val="20"/>
      </w:rPr>
      <w:t>U.S. Government work not protected by U.S. copyright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C7810" w14:textId="77777777" w:rsidR="005944CD" w:rsidRDefault="005944CD">
      <w:pPr>
        <w:widowControl/>
      </w:pPr>
    </w:p>
  </w:footnote>
  <w:footnote w:type="continuationSeparator" w:id="0">
    <w:p w14:paraId="0AF2A797" w14:textId="77777777" w:rsidR="005944CD" w:rsidRDefault="005944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A056F4"/>
    <w:lvl w:ilvl="0">
      <w:start w:val="1"/>
      <w:numFmt w:val="decimal"/>
      <w:pStyle w:val="ListNumber4"/>
      <w:lvlText w:val="%1."/>
      <w:lvlJc w:val="left"/>
      <w:pPr>
        <w:tabs>
          <w:tab w:val="num" w:pos="1800"/>
        </w:tabs>
        <w:ind w:left="1800" w:hanging="360"/>
      </w:pPr>
      <w:rPr>
        <w:rFonts w:cs="Times New Roman"/>
      </w:rPr>
    </w:lvl>
  </w:abstractNum>
  <w:abstractNum w:abstractNumId="1" w15:restartNumberingAfterBreak="0">
    <w:nsid w:val="FFFFFF7D"/>
    <w:multiLevelType w:val="singleLevel"/>
    <w:tmpl w:val="58E4795C"/>
    <w:lvl w:ilvl="0">
      <w:start w:val="1"/>
      <w:numFmt w:val="decimal"/>
      <w:pStyle w:val="ListNumber3"/>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4825886"/>
    <w:lvl w:ilvl="0">
      <w:start w:val="1"/>
      <w:numFmt w:val="decimal"/>
      <w:pStyle w:val="ListNumber2"/>
      <w:lvlText w:val="%1."/>
      <w:lvlJc w:val="left"/>
      <w:pPr>
        <w:tabs>
          <w:tab w:val="num" w:pos="1080"/>
        </w:tabs>
        <w:ind w:left="1080" w:hanging="360"/>
      </w:pPr>
      <w:rPr>
        <w:rFonts w:cs="Times New Roman"/>
      </w:rPr>
    </w:lvl>
  </w:abstractNum>
  <w:abstractNum w:abstractNumId="3" w15:restartNumberingAfterBreak="0">
    <w:nsid w:val="FFFFFF7F"/>
    <w:multiLevelType w:val="singleLevel"/>
    <w:tmpl w:val="40567C10"/>
    <w:lvl w:ilvl="0">
      <w:start w:val="1"/>
      <w:numFmt w:val="decimal"/>
      <w:pStyle w:val="ListNumber"/>
      <w:lvlText w:val="%1."/>
      <w:lvlJc w:val="left"/>
      <w:pPr>
        <w:tabs>
          <w:tab w:val="num" w:pos="720"/>
        </w:tabs>
        <w:ind w:left="720" w:hanging="360"/>
      </w:pPr>
      <w:rPr>
        <w:rFonts w:cs="Times New Roman"/>
      </w:rPr>
    </w:lvl>
  </w:abstractNum>
  <w:abstractNum w:abstractNumId="4" w15:restartNumberingAfterBreak="0">
    <w:nsid w:val="FFFFFF80"/>
    <w:multiLevelType w:val="singleLevel"/>
    <w:tmpl w:val="6AE8C5D6"/>
    <w:lvl w:ilvl="0">
      <w:start w:val="1"/>
      <w:numFmt w:val="bullet"/>
      <w:pStyle w:val="ListBullet4"/>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C144640"/>
    <w:lvl w:ilvl="0">
      <w:start w:val="1"/>
      <w:numFmt w:val="bullet"/>
      <w:pStyle w:val="ListBullet3"/>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6ADF68"/>
    <w:lvl w:ilvl="0">
      <w:start w:val="1"/>
      <w:numFmt w:val="bullet"/>
      <w:pStyle w:val="ListBullet2"/>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00C87FE"/>
    <w:lvl w:ilvl="0">
      <w:start w:val="1"/>
      <w:numFmt w:val="bullet"/>
      <w:pStyle w:val="List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836650E"/>
    <w:lvl w:ilvl="0">
      <w:start w:val="1"/>
      <w:numFmt w:val="decimal"/>
      <w:pStyle w:val="ListBullet5"/>
      <w:lvlText w:val="%1."/>
      <w:lvlJc w:val="left"/>
      <w:pPr>
        <w:tabs>
          <w:tab w:val="num" w:pos="360"/>
        </w:tabs>
        <w:ind w:left="360" w:hanging="360"/>
      </w:pPr>
      <w:rPr>
        <w:rFonts w:cs="Times New Roman"/>
      </w:rPr>
    </w:lvl>
  </w:abstractNum>
  <w:abstractNum w:abstractNumId="9" w15:restartNumberingAfterBreak="0">
    <w:nsid w:val="FFFFFF89"/>
    <w:multiLevelType w:val="singleLevel"/>
    <w:tmpl w:val="C268CBCC"/>
    <w:lvl w:ilvl="0">
      <w:start w:val="1"/>
      <w:numFmt w:val="bullet"/>
      <w:pStyle w:val="ieeelis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proofState w:spelling="clean"/>
  <w:attachedTemplate r:id="rId1"/>
  <w:trackRevisions/>
  <w:documentProtection w:edit="readOnly" w:enforcement="0"/>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zS1NDAyMbGwMDMwsjRQ0lEKTi0uzszPAykwrAUAGfHoXC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0ttrsvr2psw54efdv1vpvx0dwwvvetwpsze&quot;&gt;My EndNote Library&lt;record-ids&gt;&lt;item&gt;4&lt;/item&gt;&lt;item&gt;5&lt;/item&gt;&lt;item&gt;11&lt;/item&gt;&lt;item&gt;12&lt;/item&gt;&lt;item&gt;23&lt;/item&gt;&lt;item&gt;24&lt;/item&gt;&lt;item&gt;25&lt;/item&gt;&lt;item&gt;27&lt;/item&gt;&lt;item&gt;28&lt;/item&gt;&lt;item&gt;29&lt;/item&gt;&lt;item&gt;32&lt;/item&gt;&lt;item&gt;34&lt;/item&gt;&lt;item&gt;37&lt;/item&gt;&lt;item&gt;38&lt;/item&gt;&lt;item&gt;40&lt;/item&gt;&lt;item&gt;41&lt;/item&gt;&lt;item&gt;43&lt;/item&gt;&lt;item&gt;44&lt;/item&gt;&lt;item&gt;46&lt;/item&gt;&lt;item&gt;47&lt;/item&gt;&lt;item&gt;48&lt;/item&gt;&lt;item&gt;49&lt;/item&gt;&lt;item&gt;51&lt;/item&gt;&lt;item&gt;52&lt;/item&gt;&lt;item&gt;54&lt;/item&gt;&lt;item&gt;56&lt;/item&gt;&lt;item&gt;59&lt;/item&gt;&lt;item&gt;60&lt;/item&gt;&lt;item&gt;65&lt;/item&gt;&lt;item&gt;66&lt;/item&gt;&lt;item&gt;67&lt;/item&gt;&lt;item&gt;68&lt;/item&gt;&lt;item&gt;69&lt;/item&gt;&lt;item&gt;70&lt;/item&gt;&lt;item&gt;74&lt;/item&gt;&lt;item&gt;75&lt;/item&gt;&lt;item&gt;77&lt;/item&gt;&lt;item&gt;79&lt;/item&gt;&lt;item&gt;81&lt;/item&gt;&lt;item&gt;82&lt;/item&gt;&lt;item&gt;83&lt;/item&gt;&lt;item&gt;85&lt;/item&gt;&lt;item&gt;92&lt;/item&gt;&lt;item&gt;93&lt;/item&gt;&lt;item&gt;94&lt;/item&gt;&lt;item&gt;95&lt;/item&gt;&lt;item&gt;100&lt;/item&gt;&lt;item&gt;101&lt;/item&gt;&lt;item&gt;103&lt;/item&gt;&lt;item&gt;104&lt;/item&gt;&lt;item&gt;105&lt;/item&gt;&lt;item&gt;112&lt;/item&gt;&lt;item&gt;131&lt;/item&gt;&lt;item&gt;140&lt;/item&gt;&lt;item&gt;141&lt;/item&gt;&lt;item&gt;142&lt;/item&gt;&lt;item&gt;143&lt;/item&gt;&lt;item&gt;148&lt;/item&gt;&lt;item&gt;150&lt;/item&gt;&lt;item&gt;151&lt;/item&gt;&lt;item&gt;152&lt;/item&gt;&lt;item&gt;153&lt;/item&gt;&lt;item&gt;154&lt;/item&gt;&lt;item&gt;155&lt;/item&gt;&lt;item&gt;156&lt;/item&gt;&lt;item&gt;163&lt;/item&gt;&lt;item&gt;164&lt;/item&gt;&lt;item&gt;165&lt;/item&gt;&lt;item&gt;166&lt;/item&gt;&lt;item&gt;167&lt;/item&gt;&lt;item&gt;168&lt;/item&gt;&lt;item&gt;169&lt;/item&gt;&lt;item&gt;170&lt;/item&gt;&lt;/record-ids&gt;&lt;/item&gt;&lt;/Libraries&gt;"/>
  </w:docVars>
  <w:rsids>
    <w:rsidRoot w:val="00AD41B0"/>
    <w:rsid w:val="00003B05"/>
    <w:rsid w:val="00004427"/>
    <w:rsid w:val="0000681B"/>
    <w:rsid w:val="00007EF1"/>
    <w:rsid w:val="000109BC"/>
    <w:rsid w:val="00013C6D"/>
    <w:rsid w:val="0001466D"/>
    <w:rsid w:val="00016EBD"/>
    <w:rsid w:val="0002106F"/>
    <w:rsid w:val="000222DB"/>
    <w:rsid w:val="00023962"/>
    <w:rsid w:val="0002527A"/>
    <w:rsid w:val="00030856"/>
    <w:rsid w:val="00031993"/>
    <w:rsid w:val="00034674"/>
    <w:rsid w:val="000347F5"/>
    <w:rsid w:val="000376B7"/>
    <w:rsid w:val="00042264"/>
    <w:rsid w:val="00042851"/>
    <w:rsid w:val="00044EF5"/>
    <w:rsid w:val="00051155"/>
    <w:rsid w:val="00053074"/>
    <w:rsid w:val="00053385"/>
    <w:rsid w:val="00053B90"/>
    <w:rsid w:val="00054016"/>
    <w:rsid w:val="00056E1C"/>
    <w:rsid w:val="00057C2F"/>
    <w:rsid w:val="000607C6"/>
    <w:rsid w:val="00060AB3"/>
    <w:rsid w:val="00063054"/>
    <w:rsid w:val="00065E1A"/>
    <w:rsid w:val="00070BD9"/>
    <w:rsid w:val="00070C5E"/>
    <w:rsid w:val="000726C1"/>
    <w:rsid w:val="0007337A"/>
    <w:rsid w:val="00074752"/>
    <w:rsid w:val="000825AA"/>
    <w:rsid w:val="00083A9C"/>
    <w:rsid w:val="00085C05"/>
    <w:rsid w:val="00092C6F"/>
    <w:rsid w:val="00093208"/>
    <w:rsid w:val="00093A09"/>
    <w:rsid w:val="00093BFE"/>
    <w:rsid w:val="000A38E8"/>
    <w:rsid w:val="000A46BB"/>
    <w:rsid w:val="000A47EA"/>
    <w:rsid w:val="000A7643"/>
    <w:rsid w:val="000A7D97"/>
    <w:rsid w:val="000B259F"/>
    <w:rsid w:val="000B3361"/>
    <w:rsid w:val="000B611F"/>
    <w:rsid w:val="000C0551"/>
    <w:rsid w:val="000C0FB1"/>
    <w:rsid w:val="000C48F6"/>
    <w:rsid w:val="000C5F0A"/>
    <w:rsid w:val="000D1EB8"/>
    <w:rsid w:val="000D3C0A"/>
    <w:rsid w:val="000D4FEE"/>
    <w:rsid w:val="000E0C43"/>
    <w:rsid w:val="000E3A92"/>
    <w:rsid w:val="000E7401"/>
    <w:rsid w:val="000F447D"/>
    <w:rsid w:val="000F5DBE"/>
    <w:rsid w:val="000F61E4"/>
    <w:rsid w:val="000F6D1D"/>
    <w:rsid w:val="000F6E41"/>
    <w:rsid w:val="000F7125"/>
    <w:rsid w:val="00100DF2"/>
    <w:rsid w:val="00111580"/>
    <w:rsid w:val="0011278F"/>
    <w:rsid w:val="001130A6"/>
    <w:rsid w:val="00115874"/>
    <w:rsid w:val="001168C7"/>
    <w:rsid w:val="001224BD"/>
    <w:rsid w:val="00125B33"/>
    <w:rsid w:val="0013003E"/>
    <w:rsid w:val="00140FBB"/>
    <w:rsid w:val="001410A1"/>
    <w:rsid w:val="00142E65"/>
    <w:rsid w:val="00145400"/>
    <w:rsid w:val="00146543"/>
    <w:rsid w:val="001526E4"/>
    <w:rsid w:val="0016096E"/>
    <w:rsid w:val="001627EA"/>
    <w:rsid w:val="00165F83"/>
    <w:rsid w:val="00167F76"/>
    <w:rsid w:val="0017060B"/>
    <w:rsid w:val="00173229"/>
    <w:rsid w:val="00174A7B"/>
    <w:rsid w:val="00180883"/>
    <w:rsid w:val="00182672"/>
    <w:rsid w:val="001838C0"/>
    <w:rsid w:val="00184756"/>
    <w:rsid w:val="00186485"/>
    <w:rsid w:val="00191917"/>
    <w:rsid w:val="0019272B"/>
    <w:rsid w:val="0019514D"/>
    <w:rsid w:val="001A3373"/>
    <w:rsid w:val="001B17F8"/>
    <w:rsid w:val="001B3B9D"/>
    <w:rsid w:val="001B5821"/>
    <w:rsid w:val="001B7D29"/>
    <w:rsid w:val="001C0194"/>
    <w:rsid w:val="001C0E72"/>
    <w:rsid w:val="001C121A"/>
    <w:rsid w:val="001C3439"/>
    <w:rsid w:val="001C372B"/>
    <w:rsid w:val="001C4B66"/>
    <w:rsid w:val="001D2402"/>
    <w:rsid w:val="001D33A7"/>
    <w:rsid w:val="001D487D"/>
    <w:rsid w:val="001D7110"/>
    <w:rsid w:val="001E0895"/>
    <w:rsid w:val="001E6A30"/>
    <w:rsid w:val="001E7DB5"/>
    <w:rsid w:val="001E7F29"/>
    <w:rsid w:val="001F05F2"/>
    <w:rsid w:val="001F3443"/>
    <w:rsid w:val="001F4F60"/>
    <w:rsid w:val="001F5564"/>
    <w:rsid w:val="001F597A"/>
    <w:rsid w:val="002001F0"/>
    <w:rsid w:val="002009FB"/>
    <w:rsid w:val="00202D37"/>
    <w:rsid w:val="00203C17"/>
    <w:rsid w:val="002073CA"/>
    <w:rsid w:val="00210915"/>
    <w:rsid w:val="00210BDA"/>
    <w:rsid w:val="002113D0"/>
    <w:rsid w:val="002201A1"/>
    <w:rsid w:val="00220582"/>
    <w:rsid w:val="00220594"/>
    <w:rsid w:val="00223F8C"/>
    <w:rsid w:val="00224159"/>
    <w:rsid w:val="002314EA"/>
    <w:rsid w:val="00231878"/>
    <w:rsid w:val="00231942"/>
    <w:rsid w:val="0023194B"/>
    <w:rsid w:val="00231F3C"/>
    <w:rsid w:val="00232280"/>
    <w:rsid w:val="0023298D"/>
    <w:rsid w:val="00241256"/>
    <w:rsid w:val="0024366E"/>
    <w:rsid w:val="0024463E"/>
    <w:rsid w:val="0025120D"/>
    <w:rsid w:val="002703C4"/>
    <w:rsid w:val="00272CDE"/>
    <w:rsid w:val="0029323A"/>
    <w:rsid w:val="0029324A"/>
    <w:rsid w:val="0029334A"/>
    <w:rsid w:val="002934E0"/>
    <w:rsid w:val="00293C53"/>
    <w:rsid w:val="002952B5"/>
    <w:rsid w:val="0029687E"/>
    <w:rsid w:val="002A07D0"/>
    <w:rsid w:val="002A097A"/>
    <w:rsid w:val="002A357A"/>
    <w:rsid w:val="002A657A"/>
    <w:rsid w:val="002B1118"/>
    <w:rsid w:val="002B3CE4"/>
    <w:rsid w:val="002C0AA2"/>
    <w:rsid w:val="002C43A6"/>
    <w:rsid w:val="002C5A3E"/>
    <w:rsid w:val="002C68F3"/>
    <w:rsid w:val="002D35BF"/>
    <w:rsid w:val="002D52DC"/>
    <w:rsid w:val="002D6CA4"/>
    <w:rsid w:val="002E13E7"/>
    <w:rsid w:val="002E1769"/>
    <w:rsid w:val="002E28CC"/>
    <w:rsid w:val="002E6897"/>
    <w:rsid w:val="002E6F9F"/>
    <w:rsid w:val="002F348C"/>
    <w:rsid w:val="002F3754"/>
    <w:rsid w:val="002F4755"/>
    <w:rsid w:val="002F599A"/>
    <w:rsid w:val="002F77E6"/>
    <w:rsid w:val="00300744"/>
    <w:rsid w:val="00301CEF"/>
    <w:rsid w:val="00305544"/>
    <w:rsid w:val="00312E5E"/>
    <w:rsid w:val="003132D9"/>
    <w:rsid w:val="003143D8"/>
    <w:rsid w:val="00314797"/>
    <w:rsid w:val="00316561"/>
    <w:rsid w:val="00320AE3"/>
    <w:rsid w:val="00324C91"/>
    <w:rsid w:val="00332A88"/>
    <w:rsid w:val="00333BEB"/>
    <w:rsid w:val="003365D9"/>
    <w:rsid w:val="00340B15"/>
    <w:rsid w:val="00345FC8"/>
    <w:rsid w:val="00347C86"/>
    <w:rsid w:val="00355CBA"/>
    <w:rsid w:val="00362B7E"/>
    <w:rsid w:val="00364658"/>
    <w:rsid w:val="003651C6"/>
    <w:rsid w:val="00365DE8"/>
    <w:rsid w:val="00370D63"/>
    <w:rsid w:val="003711E3"/>
    <w:rsid w:val="00372DDC"/>
    <w:rsid w:val="003815A3"/>
    <w:rsid w:val="00382521"/>
    <w:rsid w:val="00382538"/>
    <w:rsid w:val="00383623"/>
    <w:rsid w:val="003925F7"/>
    <w:rsid w:val="0039483E"/>
    <w:rsid w:val="003960C2"/>
    <w:rsid w:val="003A41EE"/>
    <w:rsid w:val="003A4234"/>
    <w:rsid w:val="003B2804"/>
    <w:rsid w:val="003B2BEA"/>
    <w:rsid w:val="003B31F5"/>
    <w:rsid w:val="003B4C04"/>
    <w:rsid w:val="003B597E"/>
    <w:rsid w:val="003B635A"/>
    <w:rsid w:val="003B6F78"/>
    <w:rsid w:val="003C3305"/>
    <w:rsid w:val="003C4CED"/>
    <w:rsid w:val="003D0645"/>
    <w:rsid w:val="003D0BA8"/>
    <w:rsid w:val="003D21B5"/>
    <w:rsid w:val="003D3D92"/>
    <w:rsid w:val="003D3DFC"/>
    <w:rsid w:val="003D59B2"/>
    <w:rsid w:val="003D5C62"/>
    <w:rsid w:val="003D6069"/>
    <w:rsid w:val="003D74CA"/>
    <w:rsid w:val="003D7C07"/>
    <w:rsid w:val="003E0351"/>
    <w:rsid w:val="003E2A51"/>
    <w:rsid w:val="003E47F9"/>
    <w:rsid w:val="003E4EE0"/>
    <w:rsid w:val="003E5F2E"/>
    <w:rsid w:val="003E7B87"/>
    <w:rsid w:val="003F12EE"/>
    <w:rsid w:val="003F449E"/>
    <w:rsid w:val="003F7769"/>
    <w:rsid w:val="004036CA"/>
    <w:rsid w:val="004037BC"/>
    <w:rsid w:val="00404D77"/>
    <w:rsid w:val="00410D07"/>
    <w:rsid w:val="004124A1"/>
    <w:rsid w:val="00412E35"/>
    <w:rsid w:val="00416C17"/>
    <w:rsid w:val="0042045E"/>
    <w:rsid w:val="00423C05"/>
    <w:rsid w:val="0042534C"/>
    <w:rsid w:val="00425E8C"/>
    <w:rsid w:val="00426713"/>
    <w:rsid w:val="00435547"/>
    <w:rsid w:val="00435B28"/>
    <w:rsid w:val="00435CED"/>
    <w:rsid w:val="004413F5"/>
    <w:rsid w:val="00444700"/>
    <w:rsid w:val="00444F73"/>
    <w:rsid w:val="00447A69"/>
    <w:rsid w:val="00451632"/>
    <w:rsid w:val="00452F4A"/>
    <w:rsid w:val="004533E2"/>
    <w:rsid w:val="00453FE8"/>
    <w:rsid w:val="004557ED"/>
    <w:rsid w:val="004560D4"/>
    <w:rsid w:val="00465FD7"/>
    <w:rsid w:val="00470D4C"/>
    <w:rsid w:val="004813DC"/>
    <w:rsid w:val="00481E8B"/>
    <w:rsid w:val="00484859"/>
    <w:rsid w:val="00486824"/>
    <w:rsid w:val="00492198"/>
    <w:rsid w:val="00494350"/>
    <w:rsid w:val="004A3929"/>
    <w:rsid w:val="004A3E1C"/>
    <w:rsid w:val="004A53E6"/>
    <w:rsid w:val="004A7A75"/>
    <w:rsid w:val="004B1D96"/>
    <w:rsid w:val="004B1EAC"/>
    <w:rsid w:val="004B3C4D"/>
    <w:rsid w:val="004B7651"/>
    <w:rsid w:val="004C1708"/>
    <w:rsid w:val="004C26D1"/>
    <w:rsid w:val="004D4FE1"/>
    <w:rsid w:val="004E15DE"/>
    <w:rsid w:val="004E2D12"/>
    <w:rsid w:val="004E42F7"/>
    <w:rsid w:val="004E5A9D"/>
    <w:rsid w:val="004E6E16"/>
    <w:rsid w:val="004F7EAF"/>
    <w:rsid w:val="00502696"/>
    <w:rsid w:val="00504782"/>
    <w:rsid w:val="00505C29"/>
    <w:rsid w:val="00522CAE"/>
    <w:rsid w:val="00525879"/>
    <w:rsid w:val="00527041"/>
    <w:rsid w:val="005274C6"/>
    <w:rsid w:val="005341B2"/>
    <w:rsid w:val="00534784"/>
    <w:rsid w:val="00535104"/>
    <w:rsid w:val="00535679"/>
    <w:rsid w:val="005406DE"/>
    <w:rsid w:val="0055381A"/>
    <w:rsid w:val="0056557B"/>
    <w:rsid w:val="005664E1"/>
    <w:rsid w:val="00567727"/>
    <w:rsid w:val="00572677"/>
    <w:rsid w:val="00574352"/>
    <w:rsid w:val="00576344"/>
    <w:rsid w:val="005767D7"/>
    <w:rsid w:val="005804F2"/>
    <w:rsid w:val="00581019"/>
    <w:rsid w:val="005811F8"/>
    <w:rsid w:val="0058492D"/>
    <w:rsid w:val="00585742"/>
    <w:rsid w:val="00591C4B"/>
    <w:rsid w:val="00592185"/>
    <w:rsid w:val="00592E29"/>
    <w:rsid w:val="005944CD"/>
    <w:rsid w:val="005A0AA9"/>
    <w:rsid w:val="005A26F5"/>
    <w:rsid w:val="005A626D"/>
    <w:rsid w:val="005B16E9"/>
    <w:rsid w:val="005B23A8"/>
    <w:rsid w:val="005B2BC6"/>
    <w:rsid w:val="005B3322"/>
    <w:rsid w:val="005B5A5C"/>
    <w:rsid w:val="005B656E"/>
    <w:rsid w:val="005C1D57"/>
    <w:rsid w:val="005C6A34"/>
    <w:rsid w:val="005D2011"/>
    <w:rsid w:val="005D47BE"/>
    <w:rsid w:val="005D4F16"/>
    <w:rsid w:val="005D773A"/>
    <w:rsid w:val="005D77ED"/>
    <w:rsid w:val="005E1F69"/>
    <w:rsid w:val="005E4A48"/>
    <w:rsid w:val="005F392E"/>
    <w:rsid w:val="005F57AC"/>
    <w:rsid w:val="00601A2A"/>
    <w:rsid w:val="0060272E"/>
    <w:rsid w:val="00606982"/>
    <w:rsid w:val="00615016"/>
    <w:rsid w:val="006200B2"/>
    <w:rsid w:val="006203DD"/>
    <w:rsid w:val="00620F11"/>
    <w:rsid w:val="006231A2"/>
    <w:rsid w:val="00625FEC"/>
    <w:rsid w:val="00631260"/>
    <w:rsid w:val="00636302"/>
    <w:rsid w:val="006364A1"/>
    <w:rsid w:val="006401E6"/>
    <w:rsid w:val="00641572"/>
    <w:rsid w:val="0064181E"/>
    <w:rsid w:val="0064376C"/>
    <w:rsid w:val="006454ED"/>
    <w:rsid w:val="00647D7B"/>
    <w:rsid w:val="00650308"/>
    <w:rsid w:val="00651AA7"/>
    <w:rsid w:val="00651DB3"/>
    <w:rsid w:val="00661231"/>
    <w:rsid w:val="006620F8"/>
    <w:rsid w:val="00662644"/>
    <w:rsid w:val="00664AF7"/>
    <w:rsid w:val="00670244"/>
    <w:rsid w:val="00670A60"/>
    <w:rsid w:val="00672BAD"/>
    <w:rsid w:val="006750F6"/>
    <w:rsid w:val="006813F4"/>
    <w:rsid w:val="00690A59"/>
    <w:rsid w:val="006956C6"/>
    <w:rsid w:val="00696690"/>
    <w:rsid w:val="00697FC2"/>
    <w:rsid w:val="006A2382"/>
    <w:rsid w:val="006A2624"/>
    <w:rsid w:val="006A4A6C"/>
    <w:rsid w:val="006A7772"/>
    <w:rsid w:val="006B1527"/>
    <w:rsid w:val="006B20B8"/>
    <w:rsid w:val="006B2B33"/>
    <w:rsid w:val="006C05DD"/>
    <w:rsid w:val="006C107C"/>
    <w:rsid w:val="006C3454"/>
    <w:rsid w:val="006C5B34"/>
    <w:rsid w:val="006C7ABD"/>
    <w:rsid w:val="006D3F31"/>
    <w:rsid w:val="006F17C6"/>
    <w:rsid w:val="006F2DC8"/>
    <w:rsid w:val="006F5190"/>
    <w:rsid w:val="006F7905"/>
    <w:rsid w:val="00704E6A"/>
    <w:rsid w:val="0070769F"/>
    <w:rsid w:val="0071070F"/>
    <w:rsid w:val="00712291"/>
    <w:rsid w:val="007139DA"/>
    <w:rsid w:val="00713D60"/>
    <w:rsid w:val="00717D0E"/>
    <w:rsid w:val="0072361B"/>
    <w:rsid w:val="00723A5A"/>
    <w:rsid w:val="00724953"/>
    <w:rsid w:val="0073040F"/>
    <w:rsid w:val="00733299"/>
    <w:rsid w:val="00734D6C"/>
    <w:rsid w:val="00735A19"/>
    <w:rsid w:val="00736FCF"/>
    <w:rsid w:val="00744D0E"/>
    <w:rsid w:val="0075174D"/>
    <w:rsid w:val="0075455D"/>
    <w:rsid w:val="00756E17"/>
    <w:rsid w:val="007624FF"/>
    <w:rsid w:val="00762DEF"/>
    <w:rsid w:val="00763B06"/>
    <w:rsid w:val="00764B32"/>
    <w:rsid w:val="00765A2D"/>
    <w:rsid w:val="00770500"/>
    <w:rsid w:val="00771FCF"/>
    <w:rsid w:val="0077308B"/>
    <w:rsid w:val="0077605A"/>
    <w:rsid w:val="007812D2"/>
    <w:rsid w:val="00781583"/>
    <w:rsid w:val="00783FAD"/>
    <w:rsid w:val="00784F01"/>
    <w:rsid w:val="007851D8"/>
    <w:rsid w:val="00785895"/>
    <w:rsid w:val="0079031D"/>
    <w:rsid w:val="00790628"/>
    <w:rsid w:val="00791450"/>
    <w:rsid w:val="0079508A"/>
    <w:rsid w:val="00797002"/>
    <w:rsid w:val="007A079C"/>
    <w:rsid w:val="007A0AFB"/>
    <w:rsid w:val="007A13D2"/>
    <w:rsid w:val="007A3A2E"/>
    <w:rsid w:val="007B1167"/>
    <w:rsid w:val="007B4F67"/>
    <w:rsid w:val="007B65B8"/>
    <w:rsid w:val="007C04F5"/>
    <w:rsid w:val="007C1867"/>
    <w:rsid w:val="007C445D"/>
    <w:rsid w:val="007C5856"/>
    <w:rsid w:val="007C7FA8"/>
    <w:rsid w:val="007D3297"/>
    <w:rsid w:val="007D5402"/>
    <w:rsid w:val="007E0DA5"/>
    <w:rsid w:val="007E4728"/>
    <w:rsid w:val="007F3D95"/>
    <w:rsid w:val="007F3F4B"/>
    <w:rsid w:val="007F6C65"/>
    <w:rsid w:val="00801C95"/>
    <w:rsid w:val="00802099"/>
    <w:rsid w:val="00802492"/>
    <w:rsid w:val="008141D8"/>
    <w:rsid w:val="00814829"/>
    <w:rsid w:val="00815E16"/>
    <w:rsid w:val="008212F4"/>
    <w:rsid w:val="00821FAB"/>
    <w:rsid w:val="008225BD"/>
    <w:rsid w:val="00827CEE"/>
    <w:rsid w:val="00831CE5"/>
    <w:rsid w:val="00840AB8"/>
    <w:rsid w:val="0084356C"/>
    <w:rsid w:val="00844F47"/>
    <w:rsid w:val="0085255E"/>
    <w:rsid w:val="00857381"/>
    <w:rsid w:val="00867030"/>
    <w:rsid w:val="00867EA4"/>
    <w:rsid w:val="008743EB"/>
    <w:rsid w:val="0087488D"/>
    <w:rsid w:val="00874BE5"/>
    <w:rsid w:val="00875EAA"/>
    <w:rsid w:val="00883F57"/>
    <w:rsid w:val="008844EA"/>
    <w:rsid w:val="008854F1"/>
    <w:rsid w:val="00885A84"/>
    <w:rsid w:val="00892B00"/>
    <w:rsid w:val="00894767"/>
    <w:rsid w:val="008959DD"/>
    <w:rsid w:val="00896DA6"/>
    <w:rsid w:val="008A14FA"/>
    <w:rsid w:val="008A3805"/>
    <w:rsid w:val="008A65D9"/>
    <w:rsid w:val="008B001A"/>
    <w:rsid w:val="008B0C79"/>
    <w:rsid w:val="008B257F"/>
    <w:rsid w:val="008B3FF5"/>
    <w:rsid w:val="008B435E"/>
    <w:rsid w:val="008B5935"/>
    <w:rsid w:val="008B5B13"/>
    <w:rsid w:val="008B5C03"/>
    <w:rsid w:val="008B6E9E"/>
    <w:rsid w:val="008B761D"/>
    <w:rsid w:val="008C28E9"/>
    <w:rsid w:val="008C4503"/>
    <w:rsid w:val="008D06F4"/>
    <w:rsid w:val="008D182F"/>
    <w:rsid w:val="008D4EB9"/>
    <w:rsid w:val="008D78ED"/>
    <w:rsid w:val="008E138A"/>
    <w:rsid w:val="008E5746"/>
    <w:rsid w:val="008E59C2"/>
    <w:rsid w:val="008E78B1"/>
    <w:rsid w:val="008F0A48"/>
    <w:rsid w:val="008F1D1C"/>
    <w:rsid w:val="008F7963"/>
    <w:rsid w:val="00900899"/>
    <w:rsid w:val="00901584"/>
    <w:rsid w:val="009026A0"/>
    <w:rsid w:val="00902CFA"/>
    <w:rsid w:val="0091201B"/>
    <w:rsid w:val="00912952"/>
    <w:rsid w:val="00913428"/>
    <w:rsid w:val="00913C64"/>
    <w:rsid w:val="00913F6C"/>
    <w:rsid w:val="009172F3"/>
    <w:rsid w:val="009205B3"/>
    <w:rsid w:val="0092144B"/>
    <w:rsid w:val="00924475"/>
    <w:rsid w:val="00924E8D"/>
    <w:rsid w:val="00927748"/>
    <w:rsid w:val="00934C4D"/>
    <w:rsid w:val="009351AC"/>
    <w:rsid w:val="00942E8B"/>
    <w:rsid w:val="00945EFD"/>
    <w:rsid w:val="009470E1"/>
    <w:rsid w:val="0095431F"/>
    <w:rsid w:val="00954A74"/>
    <w:rsid w:val="00956489"/>
    <w:rsid w:val="009608C7"/>
    <w:rsid w:val="00960C9C"/>
    <w:rsid w:val="00961975"/>
    <w:rsid w:val="009620BC"/>
    <w:rsid w:val="00963F17"/>
    <w:rsid w:val="00971D49"/>
    <w:rsid w:val="00972C3F"/>
    <w:rsid w:val="0097428D"/>
    <w:rsid w:val="00976A09"/>
    <w:rsid w:val="009776E8"/>
    <w:rsid w:val="0098316B"/>
    <w:rsid w:val="00985465"/>
    <w:rsid w:val="00987825"/>
    <w:rsid w:val="0099347F"/>
    <w:rsid w:val="00994856"/>
    <w:rsid w:val="0099578F"/>
    <w:rsid w:val="00996274"/>
    <w:rsid w:val="009A0F06"/>
    <w:rsid w:val="009A1509"/>
    <w:rsid w:val="009A5386"/>
    <w:rsid w:val="009A569D"/>
    <w:rsid w:val="009A5B13"/>
    <w:rsid w:val="009A66AA"/>
    <w:rsid w:val="009A7C74"/>
    <w:rsid w:val="009B15EC"/>
    <w:rsid w:val="009B1726"/>
    <w:rsid w:val="009B1ADB"/>
    <w:rsid w:val="009B5208"/>
    <w:rsid w:val="009B7A50"/>
    <w:rsid w:val="009C2FA4"/>
    <w:rsid w:val="009C3668"/>
    <w:rsid w:val="009C4E45"/>
    <w:rsid w:val="009C679C"/>
    <w:rsid w:val="009D5F2B"/>
    <w:rsid w:val="009D663B"/>
    <w:rsid w:val="009E1FD8"/>
    <w:rsid w:val="009F5256"/>
    <w:rsid w:val="009F6E91"/>
    <w:rsid w:val="00A01B2D"/>
    <w:rsid w:val="00A01FE6"/>
    <w:rsid w:val="00A053EA"/>
    <w:rsid w:val="00A05A11"/>
    <w:rsid w:val="00A14298"/>
    <w:rsid w:val="00A14C8A"/>
    <w:rsid w:val="00A15A61"/>
    <w:rsid w:val="00A15F24"/>
    <w:rsid w:val="00A172B4"/>
    <w:rsid w:val="00A22246"/>
    <w:rsid w:val="00A236B9"/>
    <w:rsid w:val="00A30E7C"/>
    <w:rsid w:val="00A31BAB"/>
    <w:rsid w:val="00A36AA4"/>
    <w:rsid w:val="00A37A21"/>
    <w:rsid w:val="00A37D0F"/>
    <w:rsid w:val="00A4107E"/>
    <w:rsid w:val="00A44C97"/>
    <w:rsid w:val="00A4605F"/>
    <w:rsid w:val="00A47361"/>
    <w:rsid w:val="00A50553"/>
    <w:rsid w:val="00A5144C"/>
    <w:rsid w:val="00A569A5"/>
    <w:rsid w:val="00A56EEE"/>
    <w:rsid w:val="00A57FA8"/>
    <w:rsid w:val="00A70E17"/>
    <w:rsid w:val="00A806A4"/>
    <w:rsid w:val="00A80AB5"/>
    <w:rsid w:val="00A8136B"/>
    <w:rsid w:val="00A941D0"/>
    <w:rsid w:val="00A95501"/>
    <w:rsid w:val="00A95B78"/>
    <w:rsid w:val="00AA15E8"/>
    <w:rsid w:val="00AA16EF"/>
    <w:rsid w:val="00AA2595"/>
    <w:rsid w:val="00AA28AA"/>
    <w:rsid w:val="00AA7A64"/>
    <w:rsid w:val="00AB596D"/>
    <w:rsid w:val="00AB5A97"/>
    <w:rsid w:val="00AC0D42"/>
    <w:rsid w:val="00AC0F91"/>
    <w:rsid w:val="00AC5E43"/>
    <w:rsid w:val="00AD07A9"/>
    <w:rsid w:val="00AD093B"/>
    <w:rsid w:val="00AD41B0"/>
    <w:rsid w:val="00AD7469"/>
    <w:rsid w:val="00AD7800"/>
    <w:rsid w:val="00AE4846"/>
    <w:rsid w:val="00AE4AE4"/>
    <w:rsid w:val="00AF19EE"/>
    <w:rsid w:val="00AF786A"/>
    <w:rsid w:val="00B02445"/>
    <w:rsid w:val="00B048EE"/>
    <w:rsid w:val="00B05607"/>
    <w:rsid w:val="00B0623F"/>
    <w:rsid w:val="00B06464"/>
    <w:rsid w:val="00B120CA"/>
    <w:rsid w:val="00B147FD"/>
    <w:rsid w:val="00B213D1"/>
    <w:rsid w:val="00B216A8"/>
    <w:rsid w:val="00B2382C"/>
    <w:rsid w:val="00B23D64"/>
    <w:rsid w:val="00B25B14"/>
    <w:rsid w:val="00B33896"/>
    <w:rsid w:val="00B34669"/>
    <w:rsid w:val="00B35220"/>
    <w:rsid w:val="00B35787"/>
    <w:rsid w:val="00B376DC"/>
    <w:rsid w:val="00B40D9A"/>
    <w:rsid w:val="00B42456"/>
    <w:rsid w:val="00B4247A"/>
    <w:rsid w:val="00B44EBE"/>
    <w:rsid w:val="00B45DD8"/>
    <w:rsid w:val="00B47012"/>
    <w:rsid w:val="00B5312D"/>
    <w:rsid w:val="00B552A1"/>
    <w:rsid w:val="00B57FCC"/>
    <w:rsid w:val="00B62FB3"/>
    <w:rsid w:val="00B63AC4"/>
    <w:rsid w:val="00B6405D"/>
    <w:rsid w:val="00B65CDB"/>
    <w:rsid w:val="00B66153"/>
    <w:rsid w:val="00B67647"/>
    <w:rsid w:val="00B705A4"/>
    <w:rsid w:val="00B70DAF"/>
    <w:rsid w:val="00B710B4"/>
    <w:rsid w:val="00B72FFB"/>
    <w:rsid w:val="00B74B27"/>
    <w:rsid w:val="00B76033"/>
    <w:rsid w:val="00B77A17"/>
    <w:rsid w:val="00B81261"/>
    <w:rsid w:val="00B86019"/>
    <w:rsid w:val="00B868C1"/>
    <w:rsid w:val="00B91031"/>
    <w:rsid w:val="00B92A01"/>
    <w:rsid w:val="00B93B6E"/>
    <w:rsid w:val="00B958F4"/>
    <w:rsid w:val="00B97F2E"/>
    <w:rsid w:val="00BA0C58"/>
    <w:rsid w:val="00BA1576"/>
    <w:rsid w:val="00BA5CEA"/>
    <w:rsid w:val="00BA5EEB"/>
    <w:rsid w:val="00BB0A74"/>
    <w:rsid w:val="00BB0B67"/>
    <w:rsid w:val="00BC0FF4"/>
    <w:rsid w:val="00BC209E"/>
    <w:rsid w:val="00BC3F1F"/>
    <w:rsid w:val="00BC7D09"/>
    <w:rsid w:val="00BD0CF5"/>
    <w:rsid w:val="00BD0F8D"/>
    <w:rsid w:val="00BD35D8"/>
    <w:rsid w:val="00BD39A2"/>
    <w:rsid w:val="00BD414D"/>
    <w:rsid w:val="00BE1704"/>
    <w:rsid w:val="00BF2317"/>
    <w:rsid w:val="00BF3526"/>
    <w:rsid w:val="00BF5B56"/>
    <w:rsid w:val="00C0288E"/>
    <w:rsid w:val="00C03250"/>
    <w:rsid w:val="00C07734"/>
    <w:rsid w:val="00C10847"/>
    <w:rsid w:val="00C12954"/>
    <w:rsid w:val="00C15AE3"/>
    <w:rsid w:val="00C16790"/>
    <w:rsid w:val="00C211E3"/>
    <w:rsid w:val="00C21466"/>
    <w:rsid w:val="00C2164C"/>
    <w:rsid w:val="00C32C04"/>
    <w:rsid w:val="00C3708E"/>
    <w:rsid w:val="00C40CCC"/>
    <w:rsid w:val="00C41E71"/>
    <w:rsid w:val="00C430BB"/>
    <w:rsid w:val="00C46AC8"/>
    <w:rsid w:val="00C47377"/>
    <w:rsid w:val="00C540FD"/>
    <w:rsid w:val="00C55FA7"/>
    <w:rsid w:val="00C56C1A"/>
    <w:rsid w:val="00C63533"/>
    <w:rsid w:val="00C70B61"/>
    <w:rsid w:val="00C70FE3"/>
    <w:rsid w:val="00C73C87"/>
    <w:rsid w:val="00C75F67"/>
    <w:rsid w:val="00C76497"/>
    <w:rsid w:val="00C8154C"/>
    <w:rsid w:val="00C87147"/>
    <w:rsid w:val="00C90A3A"/>
    <w:rsid w:val="00C937C3"/>
    <w:rsid w:val="00C9762A"/>
    <w:rsid w:val="00CA064D"/>
    <w:rsid w:val="00CA0DC0"/>
    <w:rsid w:val="00CA0FBA"/>
    <w:rsid w:val="00CA2543"/>
    <w:rsid w:val="00CA3215"/>
    <w:rsid w:val="00CA3391"/>
    <w:rsid w:val="00CA527B"/>
    <w:rsid w:val="00CB1257"/>
    <w:rsid w:val="00CB15CA"/>
    <w:rsid w:val="00CB1D52"/>
    <w:rsid w:val="00CB2CD9"/>
    <w:rsid w:val="00CB497D"/>
    <w:rsid w:val="00CD1CC9"/>
    <w:rsid w:val="00CD407C"/>
    <w:rsid w:val="00CD5269"/>
    <w:rsid w:val="00CD70A2"/>
    <w:rsid w:val="00CD7C42"/>
    <w:rsid w:val="00CD7FF8"/>
    <w:rsid w:val="00CE6A09"/>
    <w:rsid w:val="00CE6C1E"/>
    <w:rsid w:val="00CF0450"/>
    <w:rsid w:val="00CF26BB"/>
    <w:rsid w:val="00CF5ED0"/>
    <w:rsid w:val="00CF75FB"/>
    <w:rsid w:val="00D00BE9"/>
    <w:rsid w:val="00D015AB"/>
    <w:rsid w:val="00D01E6F"/>
    <w:rsid w:val="00D0296F"/>
    <w:rsid w:val="00D05CE3"/>
    <w:rsid w:val="00D06854"/>
    <w:rsid w:val="00D07050"/>
    <w:rsid w:val="00D07648"/>
    <w:rsid w:val="00D103BA"/>
    <w:rsid w:val="00D10C94"/>
    <w:rsid w:val="00D16D00"/>
    <w:rsid w:val="00D242AD"/>
    <w:rsid w:val="00D30487"/>
    <w:rsid w:val="00D31805"/>
    <w:rsid w:val="00D337CA"/>
    <w:rsid w:val="00D36467"/>
    <w:rsid w:val="00D377B7"/>
    <w:rsid w:val="00D40AA1"/>
    <w:rsid w:val="00D61340"/>
    <w:rsid w:val="00D63AB0"/>
    <w:rsid w:val="00D6432B"/>
    <w:rsid w:val="00D6663F"/>
    <w:rsid w:val="00D67627"/>
    <w:rsid w:val="00D7566A"/>
    <w:rsid w:val="00D75816"/>
    <w:rsid w:val="00D77584"/>
    <w:rsid w:val="00D850AC"/>
    <w:rsid w:val="00D85AF2"/>
    <w:rsid w:val="00D872C5"/>
    <w:rsid w:val="00D8736C"/>
    <w:rsid w:val="00D9581A"/>
    <w:rsid w:val="00D9645F"/>
    <w:rsid w:val="00DA2D05"/>
    <w:rsid w:val="00DB344F"/>
    <w:rsid w:val="00DC12E4"/>
    <w:rsid w:val="00DC1402"/>
    <w:rsid w:val="00DC18F7"/>
    <w:rsid w:val="00DC467E"/>
    <w:rsid w:val="00DD517B"/>
    <w:rsid w:val="00DD564B"/>
    <w:rsid w:val="00DD5ED7"/>
    <w:rsid w:val="00DD5F4A"/>
    <w:rsid w:val="00DD5FAE"/>
    <w:rsid w:val="00DE2014"/>
    <w:rsid w:val="00DE3D39"/>
    <w:rsid w:val="00DE5D2A"/>
    <w:rsid w:val="00DE636F"/>
    <w:rsid w:val="00DF1016"/>
    <w:rsid w:val="00DF3105"/>
    <w:rsid w:val="00DF41D2"/>
    <w:rsid w:val="00DF5497"/>
    <w:rsid w:val="00DF7E51"/>
    <w:rsid w:val="00E00E41"/>
    <w:rsid w:val="00E013E3"/>
    <w:rsid w:val="00E1176B"/>
    <w:rsid w:val="00E14C1B"/>
    <w:rsid w:val="00E15634"/>
    <w:rsid w:val="00E161E5"/>
    <w:rsid w:val="00E16428"/>
    <w:rsid w:val="00E248C4"/>
    <w:rsid w:val="00E26D54"/>
    <w:rsid w:val="00E30B36"/>
    <w:rsid w:val="00E32983"/>
    <w:rsid w:val="00E34C31"/>
    <w:rsid w:val="00E408D1"/>
    <w:rsid w:val="00E41775"/>
    <w:rsid w:val="00E42527"/>
    <w:rsid w:val="00E443EB"/>
    <w:rsid w:val="00E51510"/>
    <w:rsid w:val="00E525CB"/>
    <w:rsid w:val="00E6059F"/>
    <w:rsid w:val="00E60F0B"/>
    <w:rsid w:val="00E61099"/>
    <w:rsid w:val="00E626F6"/>
    <w:rsid w:val="00E63B7C"/>
    <w:rsid w:val="00E674DD"/>
    <w:rsid w:val="00E70628"/>
    <w:rsid w:val="00E70ECC"/>
    <w:rsid w:val="00E70FDD"/>
    <w:rsid w:val="00E741FB"/>
    <w:rsid w:val="00E76B5D"/>
    <w:rsid w:val="00E779AE"/>
    <w:rsid w:val="00E801E1"/>
    <w:rsid w:val="00E82D64"/>
    <w:rsid w:val="00E831A6"/>
    <w:rsid w:val="00E839EB"/>
    <w:rsid w:val="00E9078E"/>
    <w:rsid w:val="00E968FE"/>
    <w:rsid w:val="00E9781F"/>
    <w:rsid w:val="00EA511E"/>
    <w:rsid w:val="00EB0982"/>
    <w:rsid w:val="00EB342B"/>
    <w:rsid w:val="00EC7797"/>
    <w:rsid w:val="00ED0696"/>
    <w:rsid w:val="00ED1F21"/>
    <w:rsid w:val="00ED2515"/>
    <w:rsid w:val="00ED3FBB"/>
    <w:rsid w:val="00EE7AC5"/>
    <w:rsid w:val="00EF10B8"/>
    <w:rsid w:val="00EF7802"/>
    <w:rsid w:val="00F01BA7"/>
    <w:rsid w:val="00F02921"/>
    <w:rsid w:val="00F03B91"/>
    <w:rsid w:val="00F05AF2"/>
    <w:rsid w:val="00F06F50"/>
    <w:rsid w:val="00F145C6"/>
    <w:rsid w:val="00F1624A"/>
    <w:rsid w:val="00F16B51"/>
    <w:rsid w:val="00F21753"/>
    <w:rsid w:val="00F22C8B"/>
    <w:rsid w:val="00F25461"/>
    <w:rsid w:val="00F25B1E"/>
    <w:rsid w:val="00F3054D"/>
    <w:rsid w:val="00F305B1"/>
    <w:rsid w:val="00F314A8"/>
    <w:rsid w:val="00F320A4"/>
    <w:rsid w:val="00F36DF4"/>
    <w:rsid w:val="00F40977"/>
    <w:rsid w:val="00F40FD7"/>
    <w:rsid w:val="00F414C2"/>
    <w:rsid w:val="00F41616"/>
    <w:rsid w:val="00F42024"/>
    <w:rsid w:val="00F4240D"/>
    <w:rsid w:val="00F424EC"/>
    <w:rsid w:val="00F426F5"/>
    <w:rsid w:val="00F42971"/>
    <w:rsid w:val="00F4680E"/>
    <w:rsid w:val="00F469A8"/>
    <w:rsid w:val="00F52C72"/>
    <w:rsid w:val="00F5429F"/>
    <w:rsid w:val="00F55900"/>
    <w:rsid w:val="00F56B5B"/>
    <w:rsid w:val="00F60E38"/>
    <w:rsid w:val="00F61C66"/>
    <w:rsid w:val="00F6387F"/>
    <w:rsid w:val="00F676CF"/>
    <w:rsid w:val="00F72BC4"/>
    <w:rsid w:val="00F730EE"/>
    <w:rsid w:val="00F73365"/>
    <w:rsid w:val="00F7405A"/>
    <w:rsid w:val="00F77CD5"/>
    <w:rsid w:val="00F83E64"/>
    <w:rsid w:val="00F8445E"/>
    <w:rsid w:val="00F8479E"/>
    <w:rsid w:val="00F86217"/>
    <w:rsid w:val="00F8719E"/>
    <w:rsid w:val="00F94CCB"/>
    <w:rsid w:val="00FA14D8"/>
    <w:rsid w:val="00FA4678"/>
    <w:rsid w:val="00FA6BEB"/>
    <w:rsid w:val="00FB359D"/>
    <w:rsid w:val="00FB39AC"/>
    <w:rsid w:val="00FB41A2"/>
    <w:rsid w:val="00FB51D0"/>
    <w:rsid w:val="00FB5C61"/>
    <w:rsid w:val="00FB6338"/>
    <w:rsid w:val="00FC135D"/>
    <w:rsid w:val="00FC4B44"/>
    <w:rsid w:val="00FC6A9B"/>
    <w:rsid w:val="00FC7AB7"/>
    <w:rsid w:val="00FD0126"/>
    <w:rsid w:val="00FD1E02"/>
    <w:rsid w:val="00FD3D76"/>
    <w:rsid w:val="00FD3F97"/>
    <w:rsid w:val="00FD5BC0"/>
    <w:rsid w:val="00FD5E5E"/>
    <w:rsid w:val="00FD7885"/>
    <w:rsid w:val="00FD7E28"/>
    <w:rsid w:val="00FE1BD8"/>
    <w:rsid w:val="00FE1F1E"/>
    <w:rsid w:val="00FE27DC"/>
    <w:rsid w:val="00FF08B5"/>
    <w:rsid w:val="00FF7178"/>
    <w:rsid w:val="100CA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24B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FD7"/>
    <w:pPr>
      <w:widowControl w:val="0"/>
      <w:jc w:val="both"/>
    </w:pPr>
    <w:rPr>
      <w:sz w:val="24"/>
      <w:szCs w:val="24"/>
    </w:rPr>
  </w:style>
  <w:style w:type="paragraph" w:styleId="Heading1">
    <w:name w:val="heading 1"/>
    <w:basedOn w:val="Normal"/>
    <w:next w:val="Normal"/>
    <w:link w:val="Heading1Char"/>
    <w:uiPriority w:val="99"/>
    <w:qFormat/>
    <w:rsid w:val="00F40FD7"/>
    <w:pPr>
      <w:keepNext/>
      <w:spacing w:before="240" w:after="60"/>
      <w:outlineLvl w:val="0"/>
    </w:pPr>
    <w:rPr>
      <w:rFonts w:ascii="Arial" w:hAnsi="Arial"/>
      <w:b/>
      <w:kern w:val="32"/>
      <w:sz w:val="32"/>
    </w:rPr>
  </w:style>
  <w:style w:type="paragraph" w:styleId="Heading2">
    <w:name w:val="heading 2"/>
    <w:basedOn w:val="Normal"/>
    <w:next w:val="Normal"/>
    <w:link w:val="Heading2Char"/>
    <w:uiPriority w:val="99"/>
    <w:qFormat/>
    <w:rsid w:val="00F40FD7"/>
    <w:pPr>
      <w:keepNext/>
      <w:spacing w:before="240" w:after="60"/>
      <w:outlineLvl w:val="1"/>
    </w:pPr>
    <w:rPr>
      <w:rFonts w:ascii="Arial" w:hAnsi="Arial"/>
      <w:b/>
      <w:i/>
      <w:sz w:val="28"/>
    </w:rPr>
  </w:style>
  <w:style w:type="paragraph" w:styleId="Heading3">
    <w:name w:val="heading 3"/>
    <w:basedOn w:val="Normal"/>
    <w:next w:val="Normal"/>
    <w:link w:val="Heading3Char"/>
    <w:uiPriority w:val="99"/>
    <w:qFormat/>
    <w:rsid w:val="00F40FD7"/>
    <w:pPr>
      <w:keepNext/>
      <w:spacing w:before="240" w:after="60"/>
      <w:outlineLvl w:val="2"/>
    </w:pPr>
    <w:rPr>
      <w:rFonts w:ascii="Arial" w:hAnsi="Arial"/>
      <w:b/>
      <w:sz w:val="26"/>
    </w:rPr>
  </w:style>
  <w:style w:type="paragraph" w:styleId="Heading4">
    <w:name w:val="heading 4"/>
    <w:basedOn w:val="Normal"/>
    <w:next w:val="Normal"/>
    <w:link w:val="Heading4Char"/>
    <w:uiPriority w:val="99"/>
    <w:qFormat/>
    <w:rsid w:val="00F40FD7"/>
    <w:pPr>
      <w:keepNext/>
      <w:spacing w:before="240" w:after="60"/>
      <w:outlineLvl w:val="3"/>
    </w:pPr>
    <w:rPr>
      <w:b/>
      <w:bCs/>
      <w:sz w:val="28"/>
      <w:szCs w:val="28"/>
    </w:rPr>
  </w:style>
  <w:style w:type="paragraph" w:styleId="Heading5">
    <w:name w:val="heading 5"/>
    <w:basedOn w:val="Normal"/>
    <w:next w:val="Normal"/>
    <w:link w:val="Heading5Char"/>
    <w:uiPriority w:val="99"/>
    <w:qFormat/>
    <w:rsid w:val="00F40FD7"/>
    <w:pPr>
      <w:spacing w:before="240" w:after="60"/>
      <w:outlineLvl w:val="4"/>
    </w:pPr>
    <w:rPr>
      <w:b/>
      <w:bCs/>
      <w:i/>
      <w:iCs/>
      <w:sz w:val="26"/>
      <w:szCs w:val="26"/>
    </w:rPr>
  </w:style>
  <w:style w:type="paragraph" w:styleId="Heading6">
    <w:name w:val="heading 6"/>
    <w:basedOn w:val="Normal"/>
    <w:next w:val="Normal"/>
    <w:link w:val="Heading6Char"/>
    <w:uiPriority w:val="99"/>
    <w:qFormat/>
    <w:rsid w:val="00F40FD7"/>
    <w:pPr>
      <w:spacing w:before="240" w:after="60"/>
      <w:outlineLvl w:val="5"/>
    </w:pPr>
    <w:rPr>
      <w:b/>
      <w:bCs/>
      <w:sz w:val="22"/>
      <w:szCs w:val="22"/>
    </w:rPr>
  </w:style>
  <w:style w:type="paragraph" w:styleId="Heading7">
    <w:name w:val="heading 7"/>
    <w:basedOn w:val="Normal"/>
    <w:next w:val="Normal"/>
    <w:link w:val="Heading7Char"/>
    <w:uiPriority w:val="99"/>
    <w:qFormat/>
    <w:rsid w:val="00F40FD7"/>
    <w:pPr>
      <w:spacing w:before="240" w:after="60"/>
      <w:outlineLvl w:val="6"/>
    </w:pPr>
  </w:style>
  <w:style w:type="paragraph" w:styleId="Heading8">
    <w:name w:val="heading 8"/>
    <w:basedOn w:val="Normal"/>
    <w:next w:val="Normal"/>
    <w:link w:val="Heading8Char"/>
    <w:uiPriority w:val="99"/>
    <w:qFormat/>
    <w:rsid w:val="00F40FD7"/>
    <w:pPr>
      <w:spacing w:before="240" w:after="60"/>
      <w:outlineLvl w:val="7"/>
    </w:pPr>
    <w:rPr>
      <w:i/>
      <w:iCs/>
    </w:rPr>
  </w:style>
  <w:style w:type="paragraph" w:styleId="Heading9">
    <w:name w:val="heading 9"/>
    <w:basedOn w:val="Normal"/>
    <w:next w:val="Normal"/>
    <w:link w:val="Heading9Char"/>
    <w:uiPriority w:val="99"/>
    <w:qFormat/>
    <w:rsid w:val="00F40FD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F599A"/>
    <w:rPr>
      <w:rFonts w:ascii="Cambria" w:hAnsi="Cambria" w:cs="Times New Roman"/>
      <w:b/>
      <w:bCs/>
      <w:kern w:val="32"/>
      <w:sz w:val="32"/>
      <w:szCs w:val="32"/>
    </w:rPr>
  </w:style>
  <w:style w:type="character" w:customStyle="1" w:styleId="Heading2Char">
    <w:name w:val="Heading 2 Char"/>
    <w:link w:val="Heading2"/>
    <w:uiPriority w:val="99"/>
    <w:semiHidden/>
    <w:locked/>
    <w:rsid w:val="002F599A"/>
    <w:rPr>
      <w:rFonts w:ascii="Cambria" w:hAnsi="Cambria" w:cs="Times New Roman"/>
      <w:b/>
      <w:bCs/>
      <w:i/>
      <w:iCs/>
      <w:sz w:val="28"/>
      <w:szCs w:val="28"/>
    </w:rPr>
  </w:style>
  <w:style w:type="character" w:customStyle="1" w:styleId="Heading3Char">
    <w:name w:val="Heading 3 Char"/>
    <w:link w:val="Heading3"/>
    <w:uiPriority w:val="99"/>
    <w:locked/>
    <w:rsid w:val="00F40FD7"/>
    <w:rPr>
      <w:rFonts w:ascii="Arial" w:hAnsi="Arial" w:cs="Times New Roman"/>
      <w:b/>
      <w:sz w:val="26"/>
      <w:lang w:val="en-US" w:eastAsia="en-US" w:bidi="ar-SA"/>
    </w:rPr>
  </w:style>
  <w:style w:type="character" w:customStyle="1" w:styleId="Heading4Char">
    <w:name w:val="Heading 4 Char"/>
    <w:link w:val="Heading4"/>
    <w:uiPriority w:val="99"/>
    <w:semiHidden/>
    <w:locked/>
    <w:rsid w:val="002F599A"/>
    <w:rPr>
      <w:rFonts w:ascii="Calibri" w:hAnsi="Calibri" w:cs="Times New Roman"/>
      <w:b/>
      <w:bCs/>
      <w:sz w:val="28"/>
      <w:szCs w:val="28"/>
    </w:rPr>
  </w:style>
  <w:style w:type="character" w:customStyle="1" w:styleId="Heading5Char">
    <w:name w:val="Heading 5 Char"/>
    <w:link w:val="Heading5"/>
    <w:uiPriority w:val="99"/>
    <w:semiHidden/>
    <w:locked/>
    <w:rsid w:val="002F599A"/>
    <w:rPr>
      <w:rFonts w:ascii="Calibri" w:hAnsi="Calibri" w:cs="Times New Roman"/>
      <w:b/>
      <w:bCs/>
      <w:i/>
      <w:iCs/>
      <w:sz w:val="26"/>
      <w:szCs w:val="26"/>
    </w:rPr>
  </w:style>
  <w:style w:type="character" w:customStyle="1" w:styleId="Heading6Char">
    <w:name w:val="Heading 6 Char"/>
    <w:link w:val="Heading6"/>
    <w:uiPriority w:val="99"/>
    <w:semiHidden/>
    <w:locked/>
    <w:rsid w:val="002F599A"/>
    <w:rPr>
      <w:rFonts w:ascii="Calibri" w:hAnsi="Calibri" w:cs="Times New Roman"/>
      <w:b/>
      <w:bCs/>
    </w:rPr>
  </w:style>
  <w:style w:type="character" w:customStyle="1" w:styleId="Heading7Char">
    <w:name w:val="Heading 7 Char"/>
    <w:link w:val="Heading7"/>
    <w:uiPriority w:val="99"/>
    <w:semiHidden/>
    <w:locked/>
    <w:rsid w:val="002F599A"/>
    <w:rPr>
      <w:rFonts w:ascii="Calibri" w:hAnsi="Calibri" w:cs="Times New Roman"/>
      <w:sz w:val="24"/>
      <w:szCs w:val="24"/>
    </w:rPr>
  </w:style>
  <w:style w:type="character" w:customStyle="1" w:styleId="Heading8Char">
    <w:name w:val="Heading 8 Char"/>
    <w:link w:val="Heading8"/>
    <w:uiPriority w:val="99"/>
    <w:semiHidden/>
    <w:locked/>
    <w:rsid w:val="002F599A"/>
    <w:rPr>
      <w:rFonts w:ascii="Calibri" w:hAnsi="Calibri" w:cs="Times New Roman"/>
      <w:i/>
      <w:iCs/>
      <w:sz w:val="24"/>
      <w:szCs w:val="24"/>
    </w:rPr>
  </w:style>
  <w:style w:type="character" w:customStyle="1" w:styleId="Heading9Char">
    <w:name w:val="Heading 9 Char"/>
    <w:link w:val="Heading9"/>
    <w:uiPriority w:val="99"/>
    <w:semiHidden/>
    <w:locked/>
    <w:rsid w:val="002F599A"/>
    <w:rPr>
      <w:rFonts w:ascii="Cambria" w:hAnsi="Cambria" w:cs="Times New Roman"/>
    </w:rPr>
  </w:style>
  <w:style w:type="paragraph" w:styleId="FootnoteText">
    <w:name w:val="footnote text"/>
    <w:basedOn w:val="Normal"/>
    <w:link w:val="FootnoteTextChar"/>
    <w:autoRedefine/>
    <w:uiPriority w:val="99"/>
    <w:semiHidden/>
    <w:rsid w:val="00F40FD7"/>
    <w:rPr>
      <w:sz w:val="16"/>
    </w:rPr>
  </w:style>
  <w:style w:type="character" w:customStyle="1" w:styleId="FootnoteTextChar">
    <w:name w:val="Footnote Text Char"/>
    <w:link w:val="FootnoteText"/>
    <w:uiPriority w:val="99"/>
    <w:semiHidden/>
    <w:locked/>
    <w:rsid w:val="002F599A"/>
    <w:rPr>
      <w:rFonts w:cs="Times New Roman"/>
      <w:sz w:val="20"/>
      <w:szCs w:val="20"/>
    </w:rPr>
  </w:style>
  <w:style w:type="character" w:styleId="FootnoteReference">
    <w:name w:val="footnote reference"/>
    <w:uiPriority w:val="99"/>
    <w:semiHidden/>
    <w:rsid w:val="00F40FD7"/>
    <w:rPr>
      <w:rFonts w:cs="Times New Roman"/>
      <w:sz w:val="20"/>
      <w:vertAlign w:val="superscript"/>
    </w:rPr>
  </w:style>
  <w:style w:type="character" w:styleId="Hyperlink">
    <w:name w:val="Hyperlink"/>
    <w:uiPriority w:val="99"/>
    <w:rsid w:val="00F40FD7"/>
    <w:rPr>
      <w:rFonts w:cs="Times New Roman"/>
      <w:color w:val="0000FF"/>
      <w:u w:val="single"/>
    </w:rPr>
  </w:style>
  <w:style w:type="paragraph" w:styleId="TOC1">
    <w:name w:val="toc 1"/>
    <w:basedOn w:val="Normal"/>
    <w:next w:val="Normal"/>
    <w:uiPriority w:val="39"/>
    <w:rsid w:val="009C3668"/>
    <w:pPr>
      <w:widowControl/>
      <w:tabs>
        <w:tab w:val="left" w:pos="288"/>
        <w:tab w:val="right" w:leader="dot" w:pos="4867"/>
      </w:tabs>
      <w:spacing w:after="20"/>
      <w:jc w:val="left"/>
    </w:pPr>
    <w:rPr>
      <w:b/>
      <w:smallCaps/>
      <w:noProof/>
      <w:sz w:val="22"/>
    </w:rPr>
  </w:style>
  <w:style w:type="paragraph" w:customStyle="1" w:styleId="ieeehead">
    <w:name w:val="ieeehead"/>
    <w:basedOn w:val="Normal"/>
    <w:autoRedefine/>
    <w:uiPriority w:val="99"/>
    <w:rsid w:val="008B257F"/>
    <w:pPr>
      <w:keepNext/>
      <w:widowControl/>
      <w:tabs>
        <w:tab w:val="center" w:pos="2434"/>
      </w:tabs>
      <w:suppressAutoHyphens/>
      <w:spacing w:after="120"/>
      <w:jc w:val="center"/>
    </w:pPr>
    <w:rPr>
      <w:b/>
      <w:smallCaps/>
    </w:rPr>
  </w:style>
  <w:style w:type="paragraph" w:styleId="TOC2">
    <w:name w:val="toc 2"/>
    <w:basedOn w:val="Normal"/>
    <w:next w:val="Normal"/>
    <w:autoRedefine/>
    <w:uiPriority w:val="99"/>
    <w:semiHidden/>
    <w:rsid w:val="00F40FD7"/>
    <w:pPr>
      <w:ind w:left="200"/>
    </w:pPr>
  </w:style>
  <w:style w:type="paragraph" w:styleId="Footer">
    <w:name w:val="footer"/>
    <w:basedOn w:val="Normal"/>
    <w:link w:val="FooterChar"/>
    <w:uiPriority w:val="99"/>
    <w:rsid w:val="00F40FD7"/>
    <w:pPr>
      <w:tabs>
        <w:tab w:val="center" w:pos="4320"/>
        <w:tab w:val="right" w:pos="8640"/>
      </w:tabs>
    </w:pPr>
  </w:style>
  <w:style w:type="character" w:customStyle="1" w:styleId="FooterChar">
    <w:name w:val="Footer Char"/>
    <w:link w:val="Footer"/>
    <w:uiPriority w:val="99"/>
    <w:locked/>
    <w:rsid w:val="002F599A"/>
    <w:rPr>
      <w:rFonts w:cs="Times New Roman"/>
      <w:sz w:val="24"/>
      <w:szCs w:val="24"/>
    </w:rPr>
  </w:style>
  <w:style w:type="paragraph" w:customStyle="1" w:styleId="IEEETitle">
    <w:name w:val="IEEETitle"/>
    <w:basedOn w:val="Normal"/>
    <w:link w:val="IEEETitleChar"/>
    <w:uiPriority w:val="99"/>
    <w:rsid w:val="00F40FD7"/>
    <w:pPr>
      <w:suppressAutoHyphens/>
      <w:spacing w:line="264" w:lineRule="auto"/>
      <w:jc w:val="center"/>
    </w:pPr>
    <w:rPr>
      <w:b/>
      <w:sz w:val="40"/>
    </w:rPr>
  </w:style>
  <w:style w:type="paragraph" w:customStyle="1" w:styleId="IEEEAuthor">
    <w:name w:val="IEEEAuthor"/>
    <w:basedOn w:val="Normal"/>
    <w:uiPriority w:val="99"/>
    <w:rsid w:val="00F40FD7"/>
    <w:pPr>
      <w:suppressAutoHyphens/>
      <w:spacing w:line="220" w:lineRule="exact"/>
      <w:jc w:val="center"/>
    </w:pPr>
  </w:style>
  <w:style w:type="paragraph" w:customStyle="1" w:styleId="Equation">
    <w:name w:val="Equation"/>
    <w:basedOn w:val="Normal"/>
    <w:uiPriority w:val="99"/>
    <w:rsid w:val="00F40FD7"/>
    <w:pPr>
      <w:tabs>
        <w:tab w:val="center" w:pos="2175"/>
        <w:tab w:val="right" w:pos="4694"/>
        <w:tab w:val="right" w:pos="4867"/>
      </w:tabs>
      <w:suppressAutoHyphens/>
      <w:spacing w:before="120" w:after="120"/>
    </w:pPr>
  </w:style>
  <w:style w:type="paragraph" w:customStyle="1" w:styleId="ieeenormal">
    <w:name w:val="ieeenormal"/>
    <w:basedOn w:val="Normal"/>
    <w:link w:val="ieeenormalChar"/>
    <w:uiPriority w:val="99"/>
    <w:rsid w:val="006750F6"/>
    <w:pPr>
      <w:widowControl/>
      <w:spacing w:after="200"/>
    </w:pPr>
  </w:style>
  <w:style w:type="paragraph" w:customStyle="1" w:styleId="IEEEsubhead">
    <w:name w:val="IEEEsubhead"/>
    <w:basedOn w:val="Normal"/>
    <w:uiPriority w:val="99"/>
    <w:rsid w:val="00F40FD7"/>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uiPriority w:val="99"/>
    <w:rsid w:val="00F40FD7"/>
    <w:rPr>
      <w:rFonts w:ascii="Times New Roman" w:hAnsi="Times New Roman" w:cs="Times New Roman"/>
      <w:sz w:val="20"/>
    </w:rPr>
  </w:style>
  <w:style w:type="paragraph" w:customStyle="1" w:styleId="ieeeTableOfContents">
    <w:name w:val="ieeeTableOfContents"/>
    <w:basedOn w:val="ieeenormal"/>
    <w:uiPriority w:val="99"/>
    <w:rsid w:val="00785895"/>
    <w:pPr>
      <w:spacing w:after="120"/>
      <w:jc w:val="center"/>
    </w:pPr>
    <w:rPr>
      <w:b/>
      <w:smallCaps/>
    </w:rPr>
  </w:style>
  <w:style w:type="paragraph" w:customStyle="1" w:styleId="ieeelist">
    <w:name w:val="ieeelist"/>
    <w:basedOn w:val="ieeenormal"/>
    <w:uiPriority w:val="99"/>
    <w:rsid w:val="00F40FD7"/>
    <w:pPr>
      <w:numPr>
        <w:numId w:val="1"/>
      </w:numPr>
      <w:tabs>
        <w:tab w:val="clear" w:pos="360"/>
        <w:tab w:val="num" w:pos="432"/>
      </w:tabs>
      <w:ind w:left="432" w:hanging="432"/>
    </w:pPr>
  </w:style>
  <w:style w:type="paragraph" w:styleId="TOC3">
    <w:name w:val="toc 3"/>
    <w:basedOn w:val="Normal"/>
    <w:next w:val="Normal"/>
    <w:autoRedefine/>
    <w:uiPriority w:val="99"/>
    <w:semiHidden/>
    <w:rsid w:val="00F40FD7"/>
    <w:pPr>
      <w:ind w:left="400"/>
    </w:pPr>
  </w:style>
  <w:style w:type="paragraph" w:styleId="TOC4">
    <w:name w:val="toc 4"/>
    <w:basedOn w:val="Normal"/>
    <w:next w:val="Normal"/>
    <w:autoRedefine/>
    <w:uiPriority w:val="99"/>
    <w:semiHidden/>
    <w:rsid w:val="00F40FD7"/>
    <w:pPr>
      <w:ind w:left="600"/>
    </w:pPr>
  </w:style>
  <w:style w:type="paragraph" w:customStyle="1" w:styleId="ieeeReferenceText">
    <w:name w:val="ieeeReferenceText"/>
    <w:basedOn w:val="ieeenormal"/>
    <w:uiPriority w:val="99"/>
    <w:rsid w:val="00F40FD7"/>
    <w:pPr>
      <w:keepNext/>
      <w:keepLines/>
      <w:tabs>
        <w:tab w:val="left" w:pos="288"/>
        <w:tab w:val="left" w:pos="432"/>
      </w:tabs>
      <w:suppressAutoHyphens/>
      <w:ind w:left="288" w:hanging="288"/>
    </w:pPr>
    <w:rPr>
      <w:spacing w:val="-2"/>
    </w:rPr>
  </w:style>
  <w:style w:type="paragraph" w:styleId="TOC5">
    <w:name w:val="toc 5"/>
    <w:basedOn w:val="Normal"/>
    <w:next w:val="Normal"/>
    <w:autoRedefine/>
    <w:uiPriority w:val="99"/>
    <w:semiHidden/>
    <w:rsid w:val="00F40FD7"/>
    <w:pPr>
      <w:ind w:left="800"/>
    </w:pPr>
  </w:style>
  <w:style w:type="paragraph" w:styleId="TOC6">
    <w:name w:val="toc 6"/>
    <w:basedOn w:val="Normal"/>
    <w:next w:val="Normal"/>
    <w:autoRedefine/>
    <w:uiPriority w:val="99"/>
    <w:semiHidden/>
    <w:rsid w:val="00F40FD7"/>
    <w:pPr>
      <w:ind w:left="1000"/>
    </w:pPr>
  </w:style>
  <w:style w:type="paragraph" w:styleId="TOC7">
    <w:name w:val="toc 7"/>
    <w:basedOn w:val="Normal"/>
    <w:next w:val="Normal"/>
    <w:autoRedefine/>
    <w:uiPriority w:val="99"/>
    <w:semiHidden/>
    <w:rsid w:val="00F40FD7"/>
    <w:pPr>
      <w:ind w:left="1200"/>
    </w:pPr>
  </w:style>
  <w:style w:type="paragraph" w:styleId="TOC8">
    <w:name w:val="toc 8"/>
    <w:basedOn w:val="Normal"/>
    <w:next w:val="Normal"/>
    <w:autoRedefine/>
    <w:uiPriority w:val="99"/>
    <w:semiHidden/>
    <w:rsid w:val="00F40FD7"/>
    <w:pPr>
      <w:ind w:left="1400"/>
    </w:pPr>
  </w:style>
  <w:style w:type="paragraph" w:styleId="TOC9">
    <w:name w:val="toc 9"/>
    <w:basedOn w:val="Normal"/>
    <w:next w:val="Normal"/>
    <w:autoRedefine/>
    <w:uiPriority w:val="99"/>
    <w:semiHidden/>
    <w:rsid w:val="00F40FD7"/>
    <w:pPr>
      <w:ind w:left="1600"/>
    </w:pPr>
  </w:style>
  <w:style w:type="paragraph" w:styleId="BodyTextIndent">
    <w:name w:val="Body Text Indent"/>
    <w:basedOn w:val="Normal"/>
    <w:link w:val="BodyTextIndentChar"/>
    <w:uiPriority w:val="99"/>
    <w:rsid w:val="00F40FD7"/>
    <w:pPr>
      <w:widowControl/>
      <w:tabs>
        <w:tab w:val="left" w:pos="360"/>
        <w:tab w:val="right" w:leader="dot" w:pos="4572"/>
      </w:tabs>
      <w:suppressAutoHyphens/>
      <w:ind w:left="360"/>
    </w:pPr>
  </w:style>
  <w:style w:type="character" w:customStyle="1" w:styleId="BodyTextIndentChar">
    <w:name w:val="Body Text Indent Char"/>
    <w:link w:val="BodyTextIndent"/>
    <w:uiPriority w:val="99"/>
    <w:semiHidden/>
    <w:locked/>
    <w:rsid w:val="002F599A"/>
    <w:rPr>
      <w:rFonts w:cs="Times New Roman"/>
      <w:sz w:val="24"/>
      <w:szCs w:val="24"/>
    </w:rPr>
  </w:style>
  <w:style w:type="paragraph" w:styleId="BodyText">
    <w:name w:val="Body Text"/>
    <w:basedOn w:val="Normal"/>
    <w:link w:val="BodyTextChar"/>
    <w:uiPriority w:val="99"/>
    <w:rsid w:val="00F40FD7"/>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BodyTextChar">
    <w:name w:val="Body Text Char"/>
    <w:link w:val="BodyText"/>
    <w:uiPriority w:val="99"/>
    <w:semiHidden/>
    <w:locked/>
    <w:rsid w:val="002F599A"/>
    <w:rPr>
      <w:rFonts w:cs="Times New Roman"/>
      <w:sz w:val="24"/>
      <w:szCs w:val="24"/>
    </w:rPr>
  </w:style>
  <w:style w:type="character" w:customStyle="1" w:styleId="ieeenormalChar">
    <w:name w:val="ieeenormal Char"/>
    <w:link w:val="ieeenormal"/>
    <w:uiPriority w:val="99"/>
    <w:locked/>
    <w:rsid w:val="006750F6"/>
    <w:rPr>
      <w:rFonts w:cs="Times New Roman"/>
    </w:rPr>
  </w:style>
  <w:style w:type="character" w:styleId="FollowedHyperlink">
    <w:name w:val="FollowedHyperlink"/>
    <w:uiPriority w:val="99"/>
    <w:rsid w:val="00F40FD7"/>
    <w:rPr>
      <w:rFonts w:cs="Times New Roman"/>
      <w:color w:val="800080"/>
      <w:u w:val="single"/>
    </w:rPr>
  </w:style>
  <w:style w:type="table" w:styleId="TableGrid">
    <w:name w:val="Table Grid"/>
    <w:basedOn w:val="TableNormal"/>
    <w:uiPriority w:val="99"/>
    <w:rsid w:val="00F40F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qFormat/>
    <w:rsid w:val="00F40FD7"/>
    <w:pPr>
      <w:spacing w:before="120" w:after="120"/>
    </w:pPr>
    <w:rPr>
      <w:b/>
      <w:bCs/>
    </w:rPr>
  </w:style>
  <w:style w:type="paragraph" w:styleId="BalloonText">
    <w:name w:val="Balloon Text"/>
    <w:basedOn w:val="Normal"/>
    <w:link w:val="BalloonTextChar"/>
    <w:uiPriority w:val="99"/>
    <w:semiHidden/>
    <w:rsid w:val="00F40FD7"/>
    <w:rPr>
      <w:rFonts w:ascii="Lucida Grande" w:hAnsi="Lucida Grande"/>
      <w:sz w:val="18"/>
      <w:szCs w:val="18"/>
    </w:rPr>
  </w:style>
  <w:style w:type="character" w:customStyle="1" w:styleId="BalloonTextChar">
    <w:name w:val="Balloon Text Char"/>
    <w:link w:val="BalloonText"/>
    <w:uiPriority w:val="99"/>
    <w:semiHidden/>
    <w:locked/>
    <w:rsid w:val="002F599A"/>
    <w:rPr>
      <w:rFonts w:cs="Times New Roman"/>
      <w:sz w:val="2"/>
    </w:rPr>
  </w:style>
  <w:style w:type="character" w:styleId="CommentReference">
    <w:name w:val="annotation reference"/>
    <w:uiPriority w:val="99"/>
    <w:semiHidden/>
    <w:rsid w:val="00F40FD7"/>
    <w:rPr>
      <w:rFonts w:cs="Times New Roman"/>
      <w:sz w:val="18"/>
    </w:rPr>
  </w:style>
  <w:style w:type="paragraph" w:styleId="CommentText">
    <w:name w:val="annotation text"/>
    <w:basedOn w:val="Normal"/>
    <w:link w:val="CommentTextChar"/>
    <w:uiPriority w:val="99"/>
    <w:semiHidden/>
    <w:rsid w:val="00F40FD7"/>
  </w:style>
  <w:style w:type="character" w:customStyle="1" w:styleId="CommentTextChar">
    <w:name w:val="Comment Text Char"/>
    <w:link w:val="CommentText"/>
    <w:uiPriority w:val="99"/>
    <w:semiHidden/>
    <w:locked/>
    <w:rsid w:val="002F599A"/>
    <w:rPr>
      <w:rFonts w:cs="Times New Roman"/>
      <w:sz w:val="20"/>
      <w:szCs w:val="20"/>
    </w:rPr>
  </w:style>
  <w:style w:type="paragraph" w:styleId="CommentSubject">
    <w:name w:val="annotation subject"/>
    <w:basedOn w:val="CommentText"/>
    <w:next w:val="CommentText"/>
    <w:link w:val="CommentSubjectChar"/>
    <w:uiPriority w:val="99"/>
    <w:semiHidden/>
    <w:rsid w:val="00F40FD7"/>
    <w:rPr>
      <w:sz w:val="20"/>
      <w:szCs w:val="20"/>
    </w:rPr>
  </w:style>
  <w:style w:type="character" w:customStyle="1" w:styleId="CommentSubjectChar">
    <w:name w:val="Comment Subject Char"/>
    <w:link w:val="CommentSubject"/>
    <w:uiPriority w:val="99"/>
    <w:semiHidden/>
    <w:locked/>
    <w:rsid w:val="002F599A"/>
    <w:rPr>
      <w:rFonts w:cs="Times New Roman"/>
      <w:b/>
      <w:bCs/>
      <w:sz w:val="20"/>
      <w:szCs w:val="20"/>
    </w:rPr>
  </w:style>
  <w:style w:type="paragraph" w:styleId="BlockText">
    <w:name w:val="Block Text"/>
    <w:basedOn w:val="Normal"/>
    <w:uiPriority w:val="99"/>
    <w:rsid w:val="00F40FD7"/>
    <w:pPr>
      <w:spacing w:after="120"/>
      <w:ind w:left="1440" w:right="1440"/>
    </w:pPr>
  </w:style>
  <w:style w:type="paragraph" w:styleId="BodyText2">
    <w:name w:val="Body Text 2"/>
    <w:basedOn w:val="Normal"/>
    <w:link w:val="BodyText2Char"/>
    <w:uiPriority w:val="99"/>
    <w:rsid w:val="00F40FD7"/>
    <w:pPr>
      <w:spacing w:after="120" w:line="480" w:lineRule="auto"/>
    </w:pPr>
  </w:style>
  <w:style w:type="character" w:customStyle="1" w:styleId="BodyText2Char">
    <w:name w:val="Body Text 2 Char"/>
    <w:link w:val="BodyText2"/>
    <w:uiPriority w:val="99"/>
    <w:semiHidden/>
    <w:locked/>
    <w:rsid w:val="002F599A"/>
    <w:rPr>
      <w:rFonts w:cs="Times New Roman"/>
      <w:sz w:val="24"/>
      <w:szCs w:val="24"/>
    </w:rPr>
  </w:style>
  <w:style w:type="paragraph" w:styleId="BodyText3">
    <w:name w:val="Body Text 3"/>
    <w:basedOn w:val="Normal"/>
    <w:link w:val="BodyText3Char"/>
    <w:uiPriority w:val="99"/>
    <w:rsid w:val="00F40FD7"/>
    <w:pPr>
      <w:spacing w:after="120"/>
    </w:pPr>
    <w:rPr>
      <w:sz w:val="16"/>
      <w:szCs w:val="16"/>
    </w:rPr>
  </w:style>
  <w:style w:type="character" w:customStyle="1" w:styleId="BodyText3Char">
    <w:name w:val="Body Text 3 Char"/>
    <w:link w:val="BodyText3"/>
    <w:uiPriority w:val="99"/>
    <w:semiHidden/>
    <w:locked/>
    <w:rsid w:val="002F599A"/>
    <w:rPr>
      <w:rFonts w:cs="Times New Roman"/>
      <w:sz w:val="16"/>
      <w:szCs w:val="16"/>
    </w:rPr>
  </w:style>
  <w:style w:type="paragraph" w:styleId="BodyTextFirstIndent">
    <w:name w:val="Body Text First Indent"/>
    <w:basedOn w:val="BodyText"/>
    <w:link w:val="BodyTextFirstIndentChar"/>
    <w:uiPriority w:val="99"/>
    <w:rsid w:val="00F40FD7"/>
    <w:pPr>
      <w:widowControl w:val="0"/>
      <w:pBdr>
        <w:top w:val="none" w:sz="0" w:space="0" w:color="auto"/>
        <w:left w:val="none" w:sz="0" w:space="0" w:color="auto"/>
        <w:bottom w:val="none" w:sz="0" w:space="0" w:color="auto"/>
        <w:right w:val="none" w:sz="0" w:space="0" w:color="auto"/>
      </w:pBdr>
      <w:tabs>
        <w:tab w:val="clear" w:pos="360"/>
        <w:tab w:val="clear" w:pos="4410"/>
      </w:tabs>
      <w:suppressAutoHyphens w:val="0"/>
      <w:spacing w:after="120"/>
      <w:ind w:right="0" w:firstLine="210"/>
      <w:jc w:val="both"/>
    </w:pPr>
  </w:style>
  <w:style w:type="character" w:customStyle="1" w:styleId="BodyTextFirstIndentChar">
    <w:name w:val="Body Text First Indent Char"/>
    <w:link w:val="BodyTextFirstIndent"/>
    <w:uiPriority w:val="99"/>
    <w:semiHidden/>
    <w:locked/>
    <w:rsid w:val="002F599A"/>
    <w:rPr>
      <w:rFonts w:cs="Times New Roman"/>
      <w:sz w:val="24"/>
      <w:szCs w:val="24"/>
    </w:rPr>
  </w:style>
  <w:style w:type="paragraph" w:styleId="BodyTextFirstIndent2">
    <w:name w:val="Body Text First Indent 2"/>
    <w:basedOn w:val="BodyTextIndent"/>
    <w:link w:val="BodyTextFirstIndent2Char"/>
    <w:uiPriority w:val="99"/>
    <w:rsid w:val="00F40FD7"/>
    <w:pPr>
      <w:widowControl w:val="0"/>
      <w:tabs>
        <w:tab w:val="clear" w:pos="360"/>
        <w:tab w:val="clear" w:pos="4572"/>
      </w:tabs>
      <w:suppressAutoHyphens w:val="0"/>
      <w:spacing w:after="120"/>
      <w:ind w:firstLine="210"/>
    </w:pPr>
  </w:style>
  <w:style w:type="character" w:customStyle="1" w:styleId="BodyTextFirstIndent2Char">
    <w:name w:val="Body Text First Indent 2 Char"/>
    <w:link w:val="BodyTextFirstIndent2"/>
    <w:uiPriority w:val="99"/>
    <w:semiHidden/>
    <w:locked/>
    <w:rsid w:val="002F599A"/>
    <w:rPr>
      <w:rFonts w:cs="Times New Roman"/>
      <w:sz w:val="24"/>
      <w:szCs w:val="24"/>
    </w:rPr>
  </w:style>
  <w:style w:type="paragraph" w:styleId="BodyTextIndent2">
    <w:name w:val="Body Text Indent 2"/>
    <w:basedOn w:val="Normal"/>
    <w:link w:val="BodyTextIndent2Char"/>
    <w:uiPriority w:val="99"/>
    <w:rsid w:val="00F40FD7"/>
    <w:pPr>
      <w:spacing w:after="120" w:line="480" w:lineRule="auto"/>
      <w:ind w:left="360"/>
    </w:pPr>
  </w:style>
  <w:style w:type="character" w:customStyle="1" w:styleId="BodyTextIndent2Char">
    <w:name w:val="Body Text Indent 2 Char"/>
    <w:link w:val="BodyTextIndent2"/>
    <w:uiPriority w:val="99"/>
    <w:semiHidden/>
    <w:locked/>
    <w:rsid w:val="002F599A"/>
    <w:rPr>
      <w:rFonts w:cs="Times New Roman"/>
      <w:sz w:val="24"/>
      <w:szCs w:val="24"/>
    </w:rPr>
  </w:style>
  <w:style w:type="paragraph" w:styleId="BodyTextIndent3">
    <w:name w:val="Body Text Indent 3"/>
    <w:basedOn w:val="Normal"/>
    <w:link w:val="BodyTextIndent3Char"/>
    <w:uiPriority w:val="99"/>
    <w:rsid w:val="00F40FD7"/>
    <w:pPr>
      <w:spacing w:after="120"/>
      <w:ind w:left="360"/>
    </w:pPr>
    <w:rPr>
      <w:sz w:val="16"/>
      <w:szCs w:val="16"/>
    </w:rPr>
  </w:style>
  <w:style w:type="character" w:customStyle="1" w:styleId="BodyTextIndent3Char">
    <w:name w:val="Body Text Indent 3 Char"/>
    <w:link w:val="BodyTextIndent3"/>
    <w:uiPriority w:val="99"/>
    <w:semiHidden/>
    <w:locked/>
    <w:rsid w:val="002F599A"/>
    <w:rPr>
      <w:rFonts w:cs="Times New Roman"/>
      <w:sz w:val="16"/>
      <w:szCs w:val="16"/>
    </w:rPr>
  </w:style>
  <w:style w:type="paragraph" w:styleId="Closing">
    <w:name w:val="Closing"/>
    <w:basedOn w:val="Normal"/>
    <w:link w:val="ClosingChar"/>
    <w:uiPriority w:val="99"/>
    <w:rsid w:val="00F40FD7"/>
    <w:pPr>
      <w:ind w:left="4320"/>
    </w:pPr>
  </w:style>
  <w:style w:type="character" w:customStyle="1" w:styleId="ClosingChar">
    <w:name w:val="Closing Char"/>
    <w:link w:val="Closing"/>
    <w:uiPriority w:val="99"/>
    <w:semiHidden/>
    <w:locked/>
    <w:rsid w:val="002F599A"/>
    <w:rPr>
      <w:rFonts w:cs="Times New Roman"/>
      <w:sz w:val="24"/>
      <w:szCs w:val="24"/>
    </w:rPr>
  </w:style>
  <w:style w:type="paragraph" w:styleId="Date">
    <w:name w:val="Date"/>
    <w:basedOn w:val="Normal"/>
    <w:next w:val="Normal"/>
    <w:link w:val="DateChar"/>
    <w:uiPriority w:val="99"/>
    <w:rsid w:val="00F40FD7"/>
  </w:style>
  <w:style w:type="character" w:customStyle="1" w:styleId="DateChar">
    <w:name w:val="Date Char"/>
    <w:link w:val="Date"/>
    <w:uiPriority w:val="99"/>
    <w:semiHidden/>
    <w:locked/>
    <w:rsid w:val="002F599A"/>
    <w:rPr>
      <w:rFonts w:cs="Times New Roman"/>
      <w:sz w:val="24"/>
      <w:szCs w:val="24"/>
    </w:rPr>
  </w:style>
  <w:style w:type="paragraph" w:styleId="DocumentMap">
    <w:name w:val="Document Map"/>
    <w:basedOn w:val="Normal"/>
    <w:link w:val="DocumentMapChar"/>
    <w:uiPriority w:val="99"/>
    <w:semiHidden/>
    <w:rsid w:val="00F40FD7"/>
    <w:pPr>
      <w:shd w:val="clear" w:color="auto" w:fill="000080"/>
    </w:pPr>
    <w:rPr>
      <w:rFonts w:ascii="Tahoma" w:hAnsi="Tahoma" w:cs="Tahoma"/>
    </w:rPr>
  </w:style>
  <w:style w:type="character" w:customStyle="1" w:styleId="DocumentMapChar">
    <w:name w:val="Document Map Char"/>
    <w:link w:val="DocumentMap"/>
    <w:uiPriority w:val="99"/>
    <w:semiHidden/>
    <w:locked/>
    <w:rsid w:val="002F599A"/>
    <w:rPr>
      <w:rFonts w:cs="Times New Roman"/>
      <w:sz w:val="2"/>
    </w:rPr>
  </w:style>
  <w:style w:type="paragraph" w:styleId="E-mailSignature">
    <w:name w:val="E-mail Signature"/>
    <w:basedOn w:val="Normal"/>
    <w:link w:val="E-mailSignatureChar"/>
    <w:uiPriority w:val="99"/>
    <w:rsid w:val="00F40FD7"/>
  </w:style>
  <w:style w:type="character" w:customStyle="1" w:styleId="E-mailSignatureChar">
    <w:name w:val="E-mail Signature Char"/>
    <w:link w:val="E-mailSignature"/>
    <w:uiPriority w:val="99"/>
    <w:semiHidden/>
    <w:locked/>
    <w:rsid w:val="002F599A"/>
    <w:rPr>
      <w:rFonts w:cs="Times New Roman"/>
      <w:sz w:val="24"/>
      <w:szCs w:val="24"/>
    </w:rPr>
  </w:style>
  <w:style w:type="paragraph" w:styleId="EndnoteText">
    <w:name w:val="endnote text"/>
    <w:basedOn w:val="Normal"/>
    <w:link w:val="EndnoteTextChar"/>
    <w:uiPriority w:val="99"/>
    <w:semiHidden/>
    <w:rsid w:val="00F40FD7"/>
  </w:style>
  <w:style w:type="character" w:customStyle="1" w:styleId="EndnoteTextChar">
    <w:name w:val="Endnote Text Char"/>
    <w:link w:val="EndnoteText"/>
    <w:uiPriority w:val="99"/>
    <w:semiHidden/>
    <w:locked/>
    <w:rsid w:val="002F599A"/>
    <w:rPr>
      <w:rFonts w:cs="Times New Roman"/>
      <w:sz w:val="20"/>
      <w:szCs w:val="20"/>
    </w:rPr>
  </w:style>
  <w:style w:type="paragraph" w:styleId="EnvelopeAddress">
    <w:name w:val="envelope address"/>
    <w:basedOn w:val="Normal"/>
    <w:uiPriority w:val="99"/>
    <w:rsid w:val="00F40FD7"/>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F40FD7"/>
    <w:rPr>
      <w:rFonts w:ascii="Arial" w:hAnsi="Arial" w:cs="Arial"/>
    </w:rPr>
  </w:style>
  <w:style w:type="paragraph" w:styleId="Header">
    <w:name w:val="header"/>
    <w:basedOn w:val="Normal"/>
    <w:link w:val="HeaderChar"/>
    <w:uiPriority w:val="99"/>
    <w:rsid w:val="00F40FD7"/>
    <w:pPr>
      <w:tabs>
        <w:tab w:val="center" w:pos="4320"/>
        <w:tab w:val="right" w:pos="8640"/>
      </w:tabs>
    </w:pPr>
  </w:style>
  <w:style w:type="character" w:customStyle="1" w:styleId="HeaderChar">
    <w:name w:val="Header Char"/>
    <w:link w:val="Header"/>
    <w:uiPriority w:val="99"/>
    <w:semiHidden/>
    <w:locked/>
    <w:rsid w:val="002F599A"/>
    <w:rPr>
      <w:rFonts w:cs="Times New Roman"/>
      <w:sz w:val="24"/>
      <w:szCs w:val="24"/>
    </w:rPr>
  </w:style>
  <w:style w:type="paragraph" w:styleId="HTMLAddress">
    <w:name w:val="HTML Address"/>
    <w:basedOn w:val="Normal"/>
    <w:link w:val="HTMLAddressChar"/>
    <w:uiPriority w:val="99"/>
    <w:rsid w:val="00F40FD7"/>
    <w:rPr>
      <w:i/>
      <w:iCs/>
    </w:rPr>
  </w:style>
  <w:style w:type="character" w:customStyle="1" w:styleId="HTMLAddressChar">
    <w:name w:val="HTML Address Char"/>
    <w:link w:val="HTMLAddress"/>
    <w:uiPriority w:val="99"/>
    <w:semiHidden/>
    <w:locked/>
    <w:rsid w:val="002F599A"/>
    <w:rPr>
      <w:rFonts w:cs="Times New Roman"/>
      <w:i/>
      <w:iCs/>
      <w:sz w:val="24"/>
      <w:szCs w:val="24"/>
    </w:rPr>
  </w:style>
  <w:style w:type="paragraph" w:styleId="HTMLPreformatted">
    <w:name w:val="HTML Preformatted"/>
    <w:basedOn w:val="Normal"/>
    <w:link w:val="HTMLPreformattedChar"/>
    <w:uiPriority w:val="99"/>
    <w:rsid w:val="00F40FD7"/>
    <w:rPr>
      <w:rFonts w:ascii="Courier New" w:hAnsi="Courier New" w:cs="Courier New"/>
    </w:rPr>
  </w:style>
  <w:style w:type="character" w:customStyle="1" w:styleId="HTMLPreformattedChar">
    <w:name w:val="HTML Preformatted Char"/>
    <w:link w:val="HTMLPreformatted"/>
    <w:uiPriority w:val="99"/>
    <w:semiHidden/>
    <w:locked/>
    <w:rsid w:val="002F599A"/>
    <w:rPr>
      <w:rFonts w:ascii="Courier New" w:hAnsi="Courier New" w:cs="Courier New"/>
      <w:sz w:val="20"/>
      <w:szCs w:val="20"/>
    </w:rPr>
  </w:style>
  <w:style w:type="paragraph" w:styleId="Index1">
    <w:name w:val="index 1"/>
    <w:basedOn w:val="Normal"/>
    <w:next w:val="Normal"/>
    <w:autoRedefine/>
    <w:uiPriority w:val="99"/>
    <w:semiHidden/>
    <w:rsid w:val="00F40FD7"/>
    <w:pPr>
      <w:ind w:left="200" w:hanging="200"/>
    </w:pPr>
  </w:style>
  <w:style w:type="paragraph" w:styleId="Index2">
    <w:name w:val="index 2"/>
    <w:basedOn w:val="Normal"/>
    <w:next w:val="Normal"/>
    <w:autoRedefine/>
    <w:uiPriority w:val="99"/>
    <w:semiHidden/>
    <w:rsid w:val="00F40FD7"/>
    <w:pPr>
      <w:ind w:left="400" w:hanging="200"/>
    </w:pPr>
  </w:style>
  <w:style w:type="paragraph" w:styleId="Index3">
    <w:name w:val="index 3"/>
    <w:basedOn w:val="Normal"/>
    <w:next w:val="Normal"/>
    <w:autoRedefine/>
    <w:uiPriority w:val="99"/>
    <w:semiHidden/>
    <w:rsid w:val="00F40FD7"/>
    <w:pPr>
      <w:ind w:left="600" w:hanging="200"/>
    </w:pPr>
  </w:style>
  <w:style w:type="paragraph" w:styleId="Index4">
    <w:name w:val="index 4"/>
    <w:basedOn w:val="Normal"/>
    <w:next w:val="Normal"/>
    <w:autoRedefine/>
    <w:uiPriority w:val="99"/>
    <w:semiHidden/>
    <w:rsid w:val="00F40FD7"/>
    <w:pPr>
      <w:ind w:left="800" w:hanging="200"/>
    </w:pPr>
  </w:style>
  <w:style w:type="paragraph" w:styleId="Index5">
    <w:name w:val="index 5"/>
    <w:basedOn w:val="Normal"/>
    <w:next w:val="Normal"/>
    <w:autoRedefine/>
    <w:uiPriority w:val="99"/>
    <w:semiHidden/>
    <w:rsid w:val="00F40FD7"/>
    <w:pPr>
      <w:ind w:left="1000" w:hanging="200"/>
    </w:pPr>
  </w:style>
  <w:style w:type="paragraph" w:styleId="Index6">
    <w:name w:val="index 6"/>
    <w:basedOn w:val="Normal"/>
    <w:next w:val="Normal"/>
    <w:autoRedefine/>
    <w:uiPriority w:val="99"/>
    <w:semiHidden/>
    <w:rsid w:val="00F40FD7"/>
    <w:pPr>
      <w:ind w:left="1200" w:hanging="200"/>
    </w:pPr>
  </w:style>
  <w:style w:type="paragraph" w:styleId="Index7">
    <w:name w:val="index 7"/>
    <w:basedOn w:val="Normal"/>
    <w:next w:val="Normal"/>
    <w:autoRedefine/>
    <w:uiPriority w:val="99"/>
    <w:semiHidden/>
    <w:rsid w:val="00F40FD7"/>
    <w:pPr>
      <w:ind w:left="1400" w:hanging="200"/>
    </w:pPr>
  </w:style>
  <w:style w:type="paragraph" w:styleId="Index8">
    <w:name w:val="index 8"/>
    <w:basedOn w:val="Normal"/>
    <w:next w:val="Normal"/>
    <w:autoRedefine/>
    <w:uiPriority w:val="99"/>
    <w:semiHidden/>
    <w:rsid w:val="00F40FD7"/>
    <w:pPr>
      <w:ind w:left="1600" w:hanging="200"/>
    </w:pPr>
  </w:style>
  <w:style w:type="paragraph" w:styleId="Index9">
    <w:name w:val="index 9"/>
    <w:basedOn w:val="Normal"/>
    <w:next w:val="Normal"/>
    <w:autoRedefine/>
    <w:uiPriority w:val="99"/>
    <w:semiHidden/>
    <w:rsid w:val="00F40FD7"/>
    <w:pPr>
      <w:ind w:left="1800" w:hanging="200"/>
    </w:pPr>
  </w:style>
  <w:style w:type="paragraph" w:styleId="IndexHeading">
    <w:name w:val="index heading"/>
    <w:basedOn w:val="Normal"/>
    <w:next w:val="Index1"/>
    <w:uiPriority w:val="99"/>
    <w:semiHidden/>
    <w:rsid w:val="00F40FD7"/>
    <w:rPr>
      <w:rFonts w:ascii="Arial" w:hAnsi="Arial" w:cs="Arial"/>
      <w:b/>
      <w:bCs/>
    </w:rPr>
  </w:style>
  <w:style w:type="paragraph" w:styleId="List">
    <w:name w:val="List"/>
    <w:basedOn w:val="Normal"/>
    <w:uiPriority w:val="99"/>
    <w:rsid w:val="00F40FD7"/>
    <w:pPr>
      <w:ind w:left="360" w:hanging="360"/>
    </w:pPr>
  </w:style>
  <w:style w:type="paragraph" w:styleId="List2">
    <w:name w:val="List 2"/>
    <w:basedOn w:val="Normal"/>
    <w:uiPriority w:val="99"/>
    <w:rsid w:val="00F40FD7"/>
    <w:pPr>
      <w:ind w:left="720" w:hanging="360"/>
    </w:pPr>
  </w:style>
  <w:style w:type="paragraph" w:styleId="List3">
    <w:name w:val="List 3"/>
    <w:basedOn w:val="Normal"/>
    <w:uiPriority w:val="99"/>
    <w:rsid w:val="00F40FD7"/>
    <w:pPr>
      <w:ind w:left="1080" w:hanging="360"/>
    </w:pPr>
  </w:style>
  <w:style w:type="paragraph" w:styleId="List4">
    <w:name w:val="List 4"/>
    <w:basedOn w:val="Normal"/>
    <w:uiPriority w:val="99"/>
    <w:rsid w:val="00F40FD7"/>
    <w:pPr>
      <w:ind w:left="1440" w:hanging="360"/>
    </w:pPr>
  </w:style>
  <w:style w:type="paragraph" w:styleId="List5">
    <w:name w:val="List 5"/>
    <w:basedOn w:val="Normal"/>
    <w:uiPriority w:val="99"/>
    <w:rsid w:val="00F40FD7"/>
    <w:pPr>
      <w:ind w:left="1800" w:hanging="360"/>
    </w:pPr>
  </w:style>
  <w:style w:type="paragraph" w:styleId="ListBullet">
    <w:name w:val="List Bullet"/>
    <w:basedOn w:val="Normal"/>
    <w:uiPriority w:val="99"/>
    <w:rsid w:val="00F40FD7"/>
    <w:pPr>
      <w:numPr>
        <w:numId w:val="2"/>
      </w:numPr>
      <w:tabs>
        <w:tab w:val="clear" w:pos="720"/>
        <w:tab w:val="num" w:pos="360"/>
      </w:tabs>
      <w:ind w:left="360"/>
    </w:pPr>
  </w:style>
  <w:style w:type="paragraph" w:styleId="ListBullet2">
    <w:name w:val="List Bullet 2"/>
    <w:basedOn w:val="Normal"/>
    <w:uiPriority w:val="99"/>
    <w:rsid w:val="00F40FD7"/>
    <w:pPr>
      <w:numPr>
        <w:numId w:val="3"/>
      </w:numPr>
      <w:tabs>
        <w:tab w:val="clear" w:pos="1080"/>
        <w:tab w:val="num" w:pos="720"/>
      </w:tabs>
      <w:ind w:left="720"/>
    </w:pPr>
  </w:style>
  <w:style w:type="paragraph" w:styleId="ListBullet3">
    <w:name w:val="List Bullet 3"/>
    <w:basedOn w:val="Normal"/>
    <w:uiPriority w:val="99"/>
    <w:rsid w:val="00F40FD7"/>
    <w:pPr>
      <w:numPr>
        <w:numId w:val="4"/>
      </w:numPr>
      <w:tabs>
        <w:tab w:val="clear" w:pos="1440"/>
        <w:tab w:val="num" w:pos="1080"/>
      </w:tabs>
      <w:ind w:left="1080"/>
    </w:pPr>
  </w:style>
  <w:style w:type="paragraph" w:styleId="ListBullet4">
    <w:name w:val="List Bullet 4"/>
    <w:basedOn w:val="Normal"/>
    <w:uiPriority w:val="99"/>
    <w:rsid w:val="00F40FD7"/>
    <w:pPr>
      <w:numPr>
        <w:numId w:val="5"/>
      </w:numPr>
      <w:tabs>
        <w:tab w:val="clear" w:pos="1800"/>
        <w:tab w:val="num" w:pos="1440"/>
      </w:tabs>
      <w:ind w:left="1440"/>
    </w:pPr>
  </w:style>
  <w:style w:type="paragraph" w:styleId="ListBullet5">
    <w:name w:val="List Bullet 5"/>
    <w:basedOn w:val="Normal"/>
    <w:uiPriority w:val="99"/>
    <w:rsid w:val="00F40FD7"/>
    <w:pPr>
      <w:numPr>
        <w:numId w:val="6"/>
      </w:numPr>
      <w:tabs>
        <w:tab w:val="clear" w:pos="360"/>
        <w:tab w:val="num" w:pos="1800"/>
      </w:tabs>
      <w:ind w:left="1800"/>
    </w:pPr>
  </w:style>
  <w:style w:type="paragraph" w:styleId="ListContinue">
    <w:name w:val="List Continue"/>
    <w:basedOn w:val="Normal"/>
    <w:uiPriority w:val="99"/>
    <w:rsid w:val="00F40FD7"/>
    <w:pPr>
      <w:spacing w:after="120"/>
      <w:ind w:left="360"/>
    </w:pPr>
  </w:style>
  <w:style w:type="paragraph" w:styleId="ListContinue2">
    <w:name w:val="List Continue 2"/>
    <w:basedOn w:val="Normal"/>
    <w:uiPriority w:val="99"/>
    <w:rsid w:val="00F40FD7"/>
    <w:pPr>
      <w:spacing w:after="120"/>
      <w:ind w:left="720"/>
    </w:pPr>
  </w:style>
  <w:style w:type="paragraph" w:styleId="ListContinue3">
    <w:name w:val="List Continue 3"/>
    <w:basedOn w:val="Normal"/>
    <w:uiPriority w:val="99"/>
    <w:rsid w:val="00F40FD7"/>
    <w:pPr>
      <w:spacing w:after="120"/>
      <w:ind w:left="1080"/>
    </w:pPr>
  </w:style>
  <w:style w:type="paragraph" w:styleId="ListContinue4">
    <w:name w:val="List Continue 4"/>
    <w:basedOn w:val="Normal"/>
    <w:uiPriority w:val="99"/>
    <w:rsid w:val="00F40FD7"/>
    <w:pPr>
      <w:spacing w:after="120"/>
      <w:ind w:left="1440"/>
    </w:pPr>
  </w:style>
  <w:style w:type="paragraph" w:styleId="ListContinue5">
    <w:name w:val="List Continue 5"/>
    <w:basedOn w:val="Normal"/>
    <w:uiPriority w:val="99"/>
    <w:rsid w:val="00F40FD7"/>
    <w:pPr>
      <w:spacing w:after="120"/>
      <w:ind w:left="1800"/>
    </w:pPr>
  </w:style>
  <w:style w:type="paragraph" w:styleId="ListNumber">
    <w:name w:val="List Number"/>
    <w:basedOn w:val="Normal"/>
    <w:uiPriority w:val="99"/>
    <w:rsid w:val="00F40FD7"/>
    <w:pPr>
      <w:numPr>
        <w:numId w:val="7"/>
      </w:numPr>
      <w:tabs>
        <w:tab w:val="clear" w:pos="720"/>
        <w:tab w:val="num" w:pos="432"/>
      </w:tabs>
      <w:ind w:left="360"/>
    </w:pPr>
  </w:style>
  <w:style w:type="paragraph" w:styleId="ListNumber2">
    <w:name w:val="List Number 2"/>
    <w:basedOn w:val="Normal"/>
    <w:uiPriority w:val="99"/>
    <w:rsid w:val="00F40FD7"/>
    <w:pPr>
      <w:numPr>
        <w:numId w:val="8"/>
      </w:numPr>
      <w:tabs>
        <w:tab w:val="clear" w:pos="1080"/>
        <w:tab w:val="num" w:pos="432"/>
        <w:tab w:val="num" w:pos="720"/>
      </w:tabs>
      <w:ind w:left="720"/>
    </w:pPr>
  </w:style>
  <w:style w:type="paragraph" w:styleId="ListNumber3">
    <w:name w:val="List Number 3"/>
    <w:basedOn w:val="Normal"/>
    <w:uiPriority w:val="99"/>
    <w:rsid w:val="00F40FD7"/>
    <w:pPr>
      <w:numPr>
        <w:numId w:val="9"/>
      </w:numPr>
      <w:tabs>
        <w:tab w:val="clear" w:pos="1440"/>
        <w:tab w:val="num" w:pos="432"/>
        <w:tab w:val="num" w:pos="1080"/>
      </w:tabs>
      <w:ind w:left="1080"/>
    </w:pPr>
  </w:style>
  <w:style w:type="paragraph" w:styleId="ListNumber4">
    <w:name w:val="List Number 4"/>
    <w:basedOn w:val="Normal"/>
    <w:uiPriority w:val="99"/>
    <w:rsid w:val="00F40FD7"/>
    <w:pPr>
      <w:numPr>
        <w:numId w:val="10"/>
      </w:numPr>
      <w:tabs>
        <w:tab w:val="clear" w:pos="1800"/>
        <w:tab w:val="num" w:pos="432"/>
        <w:tab w:val="num" w:pos="1440"/>
      </w:tabs>
      <w:ind w:left="1440"/>
    </w:pPr>
  </w:style>
  <w:style w:type="paragraph" w:styleId="ListNumber5">
    <w:name w:val="List Number 5"/>
    <w:basedOn w:val="Normal"/>
    <w:uiPriority w:val="99"/>
    <w:rsid w:val="00F40FD7"/>
    <w:pPr>
      <w:tabs>
        <w:tab w:val="num" w:pos="432"/>
        <w:tab w:val="num" w:pos="1800"/>
      </w:tabs>
      <w:ind w:left="1800" w:hanging="360"/>
    </w:pPr>
  </w:style>
  <w:style w:type="paragraph" w:styleId="MacroText">
    <w:name w:val="macro"/>
    <w:link w:val="MacroTextChar"/>
    <w:uiPriority w:val="99"/>
    <w:semiHidden/>
    <w:rsid w:val="00F40FD7"/>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sz w:val="24"/>
      <w:szCs w:val="24"/>
    </w:rPr>
  </w:style>
  <w:style w:type="character" w:customStyle="1" w:styleId="MacroTextChar">
    <w:name w:val="Macro Text Char"/>
    <w:link w:val="MacroText"/>
    <w:uiPriority w:val="99"/>
    <w:semiHidden/>
    <w:locked/>
    <w:rsid w:val="002F599A"/>
    <w:rPr>
      <w:rFonts w:ascii="Courier New" w:hAnsi="Courier New" w:cs="Courier New"/>
      <w:sz w:val="24"/>
      <w:szCs w:val="24"/>
      <w:lang w:val="en-US" w:eastAsia="en-US" w:bidi="ar-SA"/>
    </w:rPr>
  </w:style>
  <w:style w:type="paragraph" w:styleId="MessageHeader">
    <w:name w:val="Message Header"/>
    <w:basedOn w:val="Normal"/>
    <w:link w:val="MessageHeaderChar"/>
    <w:uiPriority w:val="99"/>
    <w:rsid w:val="00F40FD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uiPriority w:val="99"/>
    <w:semiHidden/>
    <w:locked/>
    <w:rsid w:val="002F599A"/>
    <w:rPr>
      <w:rFonts w:ascii="Cambria" w:hAnsi="Cambria" w:cs="Times New Roman"/>
      <w:sz w:val="24"/>
      <w:szCs w:val="24"/>
      <w:shd w:val="pct20" w:color="auto" w:fill="auto"/>
    </w:rPr>
  </w:style>
  <w:style w:type="paragraph" w:styleId="NormalWeb">
    <w:name w:val="Normal (Web)"/>
    <w:basedOn w:val="Normal"/>
    <w:uiPriority w:val="99"/>
    <w:rsid w:val="00F40FD7"/>
  </w:style>
  <w:style w:type="paragraph" w:styleId="NormalIndent">
    <w:name w:val="Normal Indent"/>
    <w:basedOn w:val="Normal"/>
    <w:uiPriority w:val="99"/>
    <w:rsid w:val="00F40FD7"/>
    <w:pPr>
      <w:ind w:left="720"/>
    </w:pPr>
  </w:style>
  <w:style w:type="paragraph" w:styleId="NoteHeading">
    <w:name w:val="Note Heading"/>
    <w:basedOn w:val="Normal"/>
    <w:next w:val="Normal"/>
    <w:link w:val="NoteHeadingChar"/>
    <w:uiPriority w:val="99"/>
    <w:rsid w:val="00F40FD7"/>
  </w:style>
  <w:style w:type="character" w:customStyle="1" w:styleId="NoteHeadingChar">
    <w:name w:val="Note Heading Char"/>
    <w:link w:val="NoteHeading"/>
    <w:uiPriority w:val="99"/>
    <w:semiHidden/>
    <w:locked/>
    <w:rsid w:val="002F599A"/>
    <w:rPr>
      <w:rFonts w:cs="Times New Roman"/>
      <w:sz w:val="24"/>
      <w:szCs w:val="24"/>
    </w:rPr>
  </w:style>
  <w:style w:type="paragraph" w:styleId="PlainText">
    <w:name w:val="Plain Text"/>
    <w:basedOn w:val="Normal"/>
    <w:link w:val="PlainTextChar"/>
    <w:uiPriority w:val="99"/>
    <w:rsid w:val="00F40FD7"/>
    <w:rPr>
      <w:rFonts w:ascii="Courier New" w:hAnsi="Courier New" w:cs="Courier New"/>
    </w:rPr>
  </w:style>
  <w:style w:type="character" w:customStyle="1" w:styleId="PlainTextChar">
    <w:name w:val="Plain Text Char"/>
    <w:link w:val="PlainText"/>
    <w:uiPriority w:val="99"/>
    <w:semiHidden/>
    <w:locked/>
    <w:rsid w:val="002F599A"/>
    <w:rPr>
      <w:rFonts w:ascii="Courier New" w:hAnsi="Courier New" w:cs="Courier New"/>
      <w:sz w:val="20"/>
      <w:szCs w:val="20"/>
    </w:rPr>
  </w:style>
  <w:style w:type="paragraph" w:styleId="Salutation">
    <w:name w:val="Salutation"/>
    <w:basedOn w:val="Normal"/>
    <w:next w:val="Normal"/>
    <w:link w:val="SalutationChar"/>
    <w:uiPriority w:val="99"/>
    <w:rsid w:val="00F40FD7"/>
  </w:style>
  <w:style w:type="character" w:customStyle="1" w:styleId="SalutationChar">
    <w:name w:val="Salutation Char"/>
    <w:link w:val="Salutation"/>
    <w:uiPriority w:val="99"/>
    <w:semiHidden/>
    <w:locked/>
    <w:rsid w:val="002F599A"/>
    <w:rPr>
      <w:rFonts w:cs="Times New Roman"/>
      <w:sz w:val="24"/>
      <w:szCs w:val="24"/>
    </w:rPr>
  </w:style>
  <w:style w:type="paragraph" w:styleId="Signature">
    <w:name w:val="Signature"/>
    <w:basedOn w:val="Normal"/>
    <w:link w:val="SignatureChar"/>
    <w:uiPriority w:val="99"/>
    <w:rsid w:val="00F40FD7"/>
    <w:pPr>
      <w:ind w:left="4320"/>
    </w:pPr>
  </w:style>
  <w:style w:type="character" w:customStyle="1" w:styleId="SignatureChar">
    <w:name w:val="Signature Char"/>
    <w:link w:val="Signature"/>
    <w:uiPriority w:val="99"/>
    <w:semiHidden/>
    <w:locked/>
    <w:rsid w:val="002F599A"/>
    <w:rPr>
      <w:rFonts w:cs="Times New Roman"/>
      <w:sz w:val="24"/>
      <w:szCs w:val="24"/>
    </w:rPr>
  </w:style>
  <w:style w:type="paragraph" w:styleId="Subtitle">
    <w:name w:val="Subtitle"/>
    <w:basedOn w:val="Normal"/>
    <w:link w:val="SubtitleChar"/>
    <w:uiPriority w:val="99"/>
    <w:qFormat/>
    <w:rsid w:val="00F40FD7"/>
    <w:pPr>
      <w:spacing w:after="60"/>
      <w:jc w:val="center"/>
      <w:outlineLvl w:val="1"/>
    </w:pPr>
    <w:rPr>
      <w:rFonts w:ascii="Arial" w:hAnsi="Arial" w:cs="Arial"/>
    </w:rPr>
  </w:style>
  <w:style w:type="character" w:customStyle="1" w:styleId="SubtitleChar">
    <w:name w:val="Subtitle Char"/>
    <w:link w:val="Subtitle"/>
    <w:uiPriority w:val="99"/>
    <w:locked/>
    <w:rsid w:val="002F599A"/>
    <w:rPr>
      <w:rFonts w:ascii="Cambria" w:hAnsi="Cambria" w:cs="Times New Roman"/>
      <w:sz w:val="24"/>
      <w:szCs w:val="24"/>
    </w:rPr>
  </w:style>
  <w:style w:type="paragraph" w:styleId="TableofAuthorities">
    <w:name w:val="table of authorities"/>
    <w:basedOn w:val="Normal"/>
    <w:next w:val="Normal"/>
    <w:uiPriority w:val="99"/>
    <w:semiHidden/>
    <w:rsid w:val="00F40FD7"/>
    <w:pPr>
      <w:ind w:left="200" w:hanging="200"/>
    </w:pPr>
  </w:style>
  <w:style w:type="paragraph" w:styleId="TableofFigures">
    <w:name w:val="table of figures"/>
    <w:basedOn w:val="Normal"/>
    <w:next w:val="Normal"/>
    <w:uiPriority w:val="99"/>
    <w:semiHidden/>
    <w:rsid w:val="00F40FD7"/>
  </w:style>
  <w:style w:type="paragraph" w:styleId="Title">
    <w:name w:val="Title"/>
    <w:basedOn w:val="Normal"/>
    <w:link w:val="TitleChar"/>
    <w:uiPriority w:val="99"/>
    <w:qFormat/>
    <w:rsid w:val="00F40FD7"/>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2F599A"/>
    <w:rPr>
      <w:rFonts w:ascii="Cambria" w:hAnsi="Cambria" w:cs="Times New Roman"/>
      <w:b/>
      <w:bCs/>
      <w:kern w:val="28"/>
      <w:sz w:val="32"/>
      <w:szCs w:val="32"/>
    </w:rPr>
  </w:style>
  <w:style w:type="paragraph" w:styleId="TOAHeading">
    <w:name w:val="toa heading"/>
    <w:basedOn w:val="Normal"/>
    <w:next w:val="Normal"/>
    <w:uiPriority w:val="99"/>
    <w:semiHidden/>
    <w:rsid w:val="00F40FD7"/>
    <w:pPr>
      <w:spacing w:before="120"/>
    </w:pPr>
    <w:rPr>
      <w:rFonts w:ascii="Arial" w:hAnsi="Arial" w:cs="Arial"/>
      <w:b/>
      <w:bCs/>
    </w:rPr>
  </w:style>
  <w:style w:type="paragraph" w:styleId="ListParagraph">
    <w:name w:val="List Paragraph"/>
    <w:basedOn w:val="Normal"/>
    <w:link w:val="ListParagraphChar"/>
    <w:uiPriority w:val="34"/>
    <w:qFormat/>
    <w:rsid w:val="00F40FD7"/>
    <w:pPr>
      <w:ind w:left="720"/>
    </w:pPr>
  </w:style>
  <w:style w:type="character" w:styleId="BookTitle">
    <w:name w:val="Book Title"/>
    <w:uiPriority w:val="99"/>
    <w:qFormat/>
    <w:rsid w:val="00F40FD7"/>
    <w:rPr>
      <w:rFonts w:cs="Times New Roman"/>
      <w:b/>
      <w:bCs/>
      <w:smallCaps/>
      <w:spacing w:val="5"/>
    </w:rPr>
  </w:style>
  <w:style w:type="character" w:customStyle="1" w:styleId="IEEETitleChar">
    <w:name w:val="IEEETitle Char"/>
    <w:link w:val="IEEETitle"/>
    <w:uiPriority w:val="99"/>
    <w:locked/>
    <w:rsid w:val="00F40FD7"/>
    <w:rPr>
      <w:rFonts w:cs="Times New Roman"/>
      <w:b/>
      <w:sz w:val="40"/>
    </w:rPr>
  </w:style>
  <w:style w:type="character" w:customStyle="1" w:styleId="IEEETITLEChar0">
    <w:name w:val="IEEETITLE Char"/>
    <w:uiPriority w:val="99"/>
    <w:rsid w:val="00F40FD7"/>
    <w:rPr>
      <w:rFonts w:cs="Times New Roman"/>
      <w:b/>
      <w:sz w:val="40"/>
    </w:rPr>
  </w:style>
  <w:style w:type="character" w:styleId="IntenseReference">
    <w:name w:val="Intense Reference"/>
    <w:uiPriority w:val="99"/>
    <w:qFormat/>
    <w:rsid w:val="00F40FD7"/>
    <w:rPr>
      <w:rFonts w:cs="Times New Roman"/>
      <w:b/>
      <w:bCs/>
      <w:smallCaps/>
      <w:color w:val="C0504D"/>
      <w:spacing w:val="5"/>
      <w:u w:val="single"/>
    </w:rPr>
  </w:style>
  <w:style w:type="character" w:styleId="SubtleReference">
    <w:name w:val="Subtle Reference"/>
    <w:uiPriority w:val="99"/>
    <w:qFormat/>
    <w:rsid w:val="00F40FD7"/>
    <w:rPr>
      <w:rFonts w:cs="Times New Roman"/>
      <w:smallCaps/>
      <w:color w:val="C0504D"/>
      <w:u w:val="single"/>
    </w:rPr>
  </w:style>
  <w:style w:type="character" w:styleId="Emphasis">
    <w:name w:val="Emphasis"/>
    <w:uiPriority w:val="99"/>
    <w:qFormat/>
    <w:rsid w:val="00F40FD7"/>
    <w:rPr>
      <w:rFonts w:cs="Times New Roman"/>
      <w:i/>
      <w:iCs/>
    </w:rPr>
  </w:style>
  <w:style w:type="paragraph" w:styleId="TOCHeading">
    <w:name w:val="TOC Heading"/>
    <w:basedOn w:val="Heading1"/>
    <w:next w:val="Normal"/>
    <w:uiPriority w:val="39"/>
    <w:semiHidden/>
    <w:unhideWhenUsed/>
    <w:qFormat/>
    <w:rsid w:val="006200B2"/>
    <w:pPr>
      <w:keepLines/>
      <w:widowControl/>
      <w:spacing w:before="480" w:after="0" w:line="276" w:lineRule="auto"/>
      <w:jc w:val="left"/>
      <w:outlineLvl w:val="9"/>
    </w:pPr>
    <w:rPr>
      <w:rFonts w:ascii="Cambria" w:eastAsia="MS Gothic" w:hAnsi="Cambria"/>
      <w:bCs/>
      <w:color w:val="365F91"/>
      <w:kern w:val="0"/>
      <w:sz w:val="28"/>
      <w:szCs w:val="28"/>
    </w:rPr>
  </w:style>
  <w:style w:type="paragraph" w:styleId="Revision">
    <w:name w:val="Revision"/>
    <w:hidden/>
    <w:uiPriority w:val="99"/>
    <w:semiHidden/>
    <w:rsid w:val="00E76B5D"/>
    <w:rPr>
      <w:sz w:val="24"/>
      <w:szCs w:val="24"/>
    </w:rPr>
  </w:style>
  <w:style w:type="character" w:customStyle="1" w:styleId="ListParagraphChar">
    <w:name w:val="List Paragraph Char"/>
    <w:basedOn w:val="DefaultParagraphFont"/>
    <w:link w:val="ListParagraph"/>
    <w:uiPriority w:val="34"/>
    <w:rsid w:val="00370D63"/>
    <w:rPr>
      <w:sz w:val="24"/>
      <w:szCs w:val="24"/>
    </w:rPr>
  </w:style>
  <w:style w:type="paragraph" w:customStyle="1" w:styleId="EndNoteBibliographyTitle">
    <w:name w:val="EndNote Bibliography Title"/>
    <w:basedOn w:val="Normal"/>
    <w:link w:val="EndNoteBibliographyTitleChar"/>
    <w:rsid w:val="00B76033"/>
    <w:pPr>
      <w:jc w:val="center"/>
    </w:pPr>
    <w:rPr>
      <w:noProof/>
    </w:rPr>
  </w:style>
  <w:style w:type="character" w:customStyle="1" w:styleId="EndNoteBibliographyTitleChar">
    <w:name w:val="EndNote Bibliography Title Char"/>
    <w:basedOn w:val="DefaultParagraphFont"/>
    <w:link w:val="EndNoteBibliographyTitle"/>
    <w:rsid w:val="00B76033"/>
    <w:rPr>
      <w:noProof/>
      <w:sz w:val="24"/>
      <w:szCs w:val="24"/>
    </w:rPr>
  </w:style>
  <w:style w:type="paragraph" w:customStyle="1" w:styleId="EndNoteBibliography">
    <w:name w:val="EndNote Bibliography"/>
    <w:basedOn w:val="Normal"/>
    <w:link w:val="EndNoteBibliographyChar"/>
    <w:rsid w:val="00B76033"/>
    <w:rPr>
      <w:noProof/>
    </w:rPr>
  </w:style>
  <w:style w:type="character" w:customStyle="1" w:styleId="EndNoteBibliographyChar">
    <w:name w:val="EndNote Bibliography Char"/>
    <w:basedOn w:val="DefaultParagraphFont"/>
    <w:link w:val="EndNoteBibliography"/>
    <w:rsid w:val="00B76033"/>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061678">
      <w:bodyDiv w:val="1"/>
      <w:marLeft w:val="0"/>
      <w:marRight w:val="0"/>
      <w:marTop w:val="0"/>
      <w:marBottom w:val="0"/>
      <w:divBdr>
        <w:top w:val="none" w:sz="0" w:space="0" w:color="auto"/>
        <w:left w:val="none" w:sz="0" w:space="0" w:color="auto"/>
        <w:bottom w:val="none" w:sz="0" w:space="0" w:color="auto"/>
        <w:right w:val="none" w:sz="0" w:space="0" w:color="auto"/>
      </w:divBdr>
    </w:div>
    <w:div w:id="357629977">
      <w:bodyDiv w:val="1"/>
      <w:marLeft w:val="0"/>
      <w:marRight w:val="0"/>
      <w:marTop w:val="0"/>
      <w:marBottom w:val="0"/>
      <w:divBdr>
        <w:top w:val="none" w:sz="0" w:space="0" w:color="auto"/>
        <w:left w:val="none" w:sz="0" w:space="0" w:color="auto"/>
        <w:bottom w:val="none" w:sz="0" w:space="0" w:color="auto"/>
        <w:right w:val="none" w:sz="0" w:space="0" w:color="auto"/>
      </w:divBdr>
    </w:div>
    <w:div w:id="663244553">
      <w:bodyDiv w:val="1"/>
      <w:marLeft w:val="0"/>
      <w:marRight w:val="0"/>
      <w:marTop w:val="0"/>
      <w:marBottom w:val="0"/>
      <w:divBdr>
        <w:top w:val="none" w:sz="0" w:space="0" w:color="auto"/>
        <w:left w:val="none" w:sz="0" w:space="0" w:color="auto"/>
        <w:bottom w:val="none" w:sz="0" w:space="0" w:color="auto"/>
        <w:right w:val="none" w:sz="0" w:space="0" w:color="auto"/>
      </w:divBdr>
    </w:div>
    <w:div w:id="755171354">
      <w:bodyDiv w:val="1"/>
      <w:marLeft w:val="0"/>
      <w:marRight w:val="0"/>
      <w:marTop w:val="0"/>
      <w:marBottom w:val="0"/>
      <w:divBdr>
        <w:top w:val="none" w:sz="0" w:space="0" w:color="auto"/>
        <w:left w:val="none" w:sz="0" w:space="0" w:color="auto"/>
        <w:bottom w:val="none" w:sz="0" w:space="0" w:color="auto"/>
        <w:right w:val="none" w:sz="0" w:space="0" w:color="auto"/>
      </w:divBdr>
    </w:div>
    <w:div w:id="832650005">
      <w:bodyDiv w:val="1"/>
      <w:marLeft w:val="0"/>
      <w:marRight w:val="0"/>
      <w:marTop w:val="0"/>
      <w:marBottom w:val="0"/>
      <w:divBdr>
        <w:top w:val="none" w:sz="0" w:space="0" w:color="auto"/>
        <w:left w:val="none" w:sz="0" w:space="0" w:color="auto"/>
        <w:bottom w:val="none" w:sz="0" w:space="0" w:color="auto"/>
        <w:right w:val="none" w:sz="0" w:space="0" w:color="auto"/>
      </w:divBdr>
    </w:div>
    <w:div w:id="1040668717">
      <w:marLeft w:val="0"/>
      <w:marRight w:val="0"/>
      <w:marTop w:val="0"/>
      <w:marBottom w:val="0"/>
      <w:divBdr>
        <w:top w:val="none" w:sz="0" w:space="0" w:color="auto"/>
        <w:left w:val="none" w:sz="0" w:space="0" w:color="auto"/>
        <w:bottom w:val="none" w:sz="0" w:space="0" w:color="auto"/>
        <w:right w:val="none" w:sz="0" w:space="0" w:color="auto"/>
      </w:divBdr>
      <w:divsChild>
        <w:div w:id="1040668713">
          <w:marLeft w:val="720"/>
          <w:marRight w:val="720"/>
          <w:marTop w:val="100"/>
          <w:marBottom w:val="100"/>
          <w:divBdr>
            <w:top w:val="none" w:sz="0" w:space="0" w:color="auto"/>
            <w:left w:val="none" w:sz="0" w:space="0" w:color="auto"/>
            <w:bottom w:val="none" w:sz="0" w:space="0" w:color="auto"/>
            <w:right w:val="none" w:sz="0" w:space="0" w:color="auto"/>
          </w:divBdr>
        </w:div>
      </w:divsChild>
    </w:div>
    <w:div w:id="1040668718">
      <w:marLeft w:val="0"/>
      <w:marRight w:val="0"/>
      <w:marTop w:val="0"/>
      <w:marBottom w:val="0"/>
      <w:divBdr>
        <w:top w:val="none" w:sz="0" w:space="0" w:color="auto"/>
        <w:left w:val="none" w:sz="0" w:space="0" w:color="auto"/>
        <w:bottom w:val="none" w:sz="0" w:space="0" w:color="auto"/>
        <w:right w:val="none" w:sz="0" w:space="0" w:color="auto"/>
      </w:divBdr>
      <w:divsChild>
        <w:div w:id="1040668716">
          <w:marLeft w:val="0"/>
          <w:marRight w:val="0"/>
          <w:marTop w:val="0"/>
          <w:marBottom w:val="0"/>
          <w:divBdr>
            <w:top w:val="none" w:sz="0" w:space="0" w:color="auto"/>
            <w:left w:val="none" w:sz="0" w:space="0" w:color="auto"/>
            <w:bottom w:val="none" w:sz="0" w:space="0" w:color="auto"/>
            <w:right w:val="none" w:sz="0" w:space="0" w:color="auto"/>
          </w:divBdr>
          <w:divsChild>
            <w:div w:id="10406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668719">
      <w:marLeft w:val="0"/>
      <w:marRight w:val="0"/>
      <w:marTop w:val="0"/>
      <w:marBottom w:val="0"/>
      <w:divBdr>
        <w:top w:val="none" w:sz="0" w:space="0" w:color="auto"/>
        <w:left w:val="none" w:sz="0" w:space="0" w:color="auto"/>
        <w:bottom w:val="none" w:sz="0" w:space="0" w:color="auto"/>
        <w:right w:val="none" w:sz="0" w:space="0" w:color="auto"/>
      </w:divBdr>
      <w:divsChild>
        <w:div w:id="1040668712">
          <w:marLeft w:val="0"/>
          <w:marRight w:val="0"/>
          <w:marTop w:val="0"/>
          <w:marBottom w:val="0"/>
          <w:divBdr>
            <w:top w:val="none" w:sz="0" w:space="0" w:color="auto"/>
            <w:left w:val="none" w:sz="0" w:space="0" w:color="auto"/>
            <w:bottom w:val="none" w:sz="0" w:space="0" w:color="auto"/>
            <w:right w:val="none" w:sz="0" w:space="0" w:color="auto"/>
          </w:divBdr>
          <w:divsChild>
            <w:div w:id="10406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08995">
      <w:bodyDiv w:val="1"/>
      <w:marLeft w:val="0"/>
      <w:marRight w:val="0"/>
      <w:marTop w:val="0"/>
      <w:marBottom w:val="0"/>
      <w:divBdr>
        <w:top w:val="none" w:sz="0" w:space="0" w:color="auto"/>
        <w:left w:val="none" w:sz="0" w:space="0" w:color="auto"/>
        <w:bottom w:val="none" w:sz="0" w:space="0" w:color="auto"/>
        <w:right w:val="none" w:sz="0" w:space="0" w:color="auto"/>
      </w:divBdr>
    </w:div>
    <w:div w:id="1197428748">
      <w:bodyDiv w:val="1"/>
      <w:marLeft w:val="0"/>
      <w:marRight w:val="0"/>
      <w:marTop w:val="0"/>
      <w:marBottom w:val="0"/>
      <w:divBdr>
        <w:top w:val="none" w:sz="0" w:space="0" w:color="auto"/>
        <w:left w:val="none" w:sz="0" w:space="0" w:color="auto"/>
        <w:bottom w:val="none" w:sz="0" w:space="0" w:color="auto"/>
        <w:right w:val="none" w:sz="0" w:space="0" w:color="auto"/>
      </w:divBdr>
    </w:div>
    <w:div w:id="1300499801">
      <w:bodyDiv w:val="1"/>
      <w:marLeft w:val="0"/>
      <w:marRight w:val="0"/>
      <w:marTop w:val="0"/>
      <w:marBottom w:val="0"/>
      <w:divBdr>
        <w:top w:val="none" w:sz="0" w:space="0" w:color="auto"/>
        <w:left w:val="none" w:sz="0" w:space="0" w:color="auto"/>
        <w:bottom w:val="none" w:sz="0" w:space="0" w:color="auto"/>
        <w:right w:val="none" w:sz="0" w:space="0" w:color="auto"/>
      </w:divBdr>
    </w:div>
    <w:div w:id="1324699155">
      <w:bodyDiv w:val="1"/>
      <w:marLeft w:val="0"/>
      <w:marRight w:val="0"/>
      <w:marTop w:val="0"/>
      <w:marBottom w:val="0"/>
      <w:divBdr>
        <w:top w:val="none" w:sz="0" w:space="0" w:color="auto"/>
        <w:left w:val="none" w:sz="0" w:space="0" w:color="auto"/>
        <w:bottom w:val="none" w:sz="0" w:space="0" w:color="auto"/>
        <w:right w:val="none" w:sz="0" w:space="0" w:color="auto"/>
      </w:divBdr>
    </w:div>
    <w:div w:id="1426077304">
      <w:bodyDiv w:val="1"/>
      <w:marLeft w:val="0"/>
      <w:marRight w:val="0"/>
      <w:marTop w:val="0"/>
      <w:marBottom w:val="0"/>
      <w:divBdr>
        <w:top w:val="none" w:sz="0" w:space="0" w:color="auto"/>
        <w:left w:val="none" w:sz="0" w:space="0" w:color="auto"/>
        <w:bottom w:val="none" w:sz="0" w:space="0" w:color="auto"/>
        <w:right w:val="none" w:sz="0" w:space="0" w:color="auto"/>
      </w:divBdr>
    </w:div>
    <w:div w:id="1718620777">
      <w:bodyDiv w:val="1"/>
      <w:marLeft w:val="0"/>
      <w:marRight w:val="0"/>
      <w:marTop w:val="0"/>
      <w:marBottom w:val="0"/>
      <w:divBdr>
        <w:top w:val="none" w:sz="0" w:space="0" w:color="auto"/>
        <w:left w:val="none" w:sz="0" w:space="0" w:color="auto"/>
        <w:bottom w:val="none" w:sz="0" w:space="0" w:color="auto"/>
        <w:right w:val="none" w:sz="0" w:space="0" w:color="auto"/>
      </w:divBdr>
    </w:div>
    <w:div w:id="1863011273">
      <w:bodyDiv w:val="1"/>
      <w:marLeft w:val="0"/>
      <w:marRight w:val="0"/>
      <w:marTop w:val="0"/>
      <w:marBottom w:val="0"/>
      <w:divBdr>
        <w:top w:val="none" w:sz="0" w:space="0" w:color="auto"/>
        <w:left w:val="none" w:sz="0" w:space="0" w:color="auto"/>
        <w:bottom w:val="none" w:sz="0" w:space="0" w:color="auto"/>
        <w:right w:val="none" w:sz="0" w:space="0" w:color="auto"/>
      </w:divBdr>
    </w:div>
    <w:div w:id="201857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27913\AppData\Local\Temp\notes27FC32\IEEE_Author's%20Instruction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PubPress Document</p:Name>
  <p:Description/>
  <p:Statement/>
  <p:PolicyItems>
    <p:PolicyItem featureId="Microsoft.Office.RecordsManagement.PolicyFeatures.Expiration" staticId="0x0101007A1EED61ED555541BBE9EFB66D0CA894|-1397252559" UniqueId="9717d5a8-56bf-43a4-9c27-1954962fc99a">
      <p:Name>Retention</p:Name>
      <p:Description>Automatic scheduling of content for processing, and performing a retention action on content that has reached its due date.</p:Description>
      <p:CustomData>
        <Schedules nextStageId="2">
          <Schedule type="Default">
            <stages>
              <data stageId="1" recur="true" offset="1" unit="months">
                <formula id="Microsoft.Office.RecordsManagement.PolicyFeatures.Expiration.Formula.BuiltIn">
                  <number>6</number>
                  <property>Modified</property>
                  <propertyId>28cf69c5-fa48-462a-b5cd-27b6f9d2bd5f</propertyId>
                  <period>months</period>
                </formula>
                <action type="action" id="Microsoft.Office.RecordsManagement.PolicyFeatures.Expiration.Action.DeletePreviousVersions"/>
              </data>
            </stages>
          </Schedule>
        </Schedules>
      </p:CustomData>
    </p:PolicyItem>
  </p:PolicyItems>
</p:Policy>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PubPress Document" ma:contentTypeID="0x0101007A1EED61ED555541BBE9EFB66D0CA894" ma:contentTypeVersion="108" ma:contentTypeDescription="Create a new document." ma:contentTypeScope="" ma:versionID="a7e623b04b7f4a7a96ca4b65a0241089">
  <xsd:schema xmlns:xsd="http://www.w3.org/2001/XMLSchema" xmlns:xs="http://www.w3.org/2001/XMLSchema" xmlns:p="http://schemas.microsoft.com/office/2006/metadata/properties" xmlns:ns1="http://schemas.microsoft.com/sharepoint/v3" xmlns:ns2="329331cb-5daf-4852-9d8b-5e74950c0d54" xmlns:ns3="29c68d2c-46c4-4be8-b3d0-d0b3b93f3a23" xmlns:ns4="9e14bc9f-d43a-4562-9a47-6bccc43a8b23" targetNamespace="http://schemas.microsoft.com/office/2006/metadata/properties" ma:root="true" ma:fieldsID="f7a2a2c9e681b0652b1bb71f68c2a04b" ns1:_="" ns2:_="" ns3:_="" ns4:_="">
    <xsd:import namespace="http://schemas.microsoft.com/sharepoint/v3"/>
    <xsd:import namespace="329331cb-5daf-4852-9d8b-5e74950c0d54"/>
    <xsd:import namespace="29c68d2c-46c4-4be8-b3d0-d0b3b93f3a23"/>
    <xsd:import namespace="9e14bc9f-d43a-4562-9a47-6bccc43a8b23"/>
    <xsd:element name="properties">
      <xsd:complexType>
        <xsd:sequence>
          <xsd:element name="documentManagement">
            <xsd:complexType>
              <xsd:all>
                <xsd:element ref="ns1:PublishingStartDate" minOccurs="0"/>
                <xsd:element ref="ns1:PublishingExpirationDate" minOccurs="0"/>
                <xsd:element ref="ns2:SharedWithUsers" minOccurs="0"/>
                <xsd:element ref="ns3:Stage" minOccurs="0"/>
                <xsd:element ref="ns3:Technical_x0020_Editor" minOccurs="0"/>
                <xsd:element ref="ns3:TRA_x0020_Status" minOccurs="0"/>
                <xsd:element ref="ns3:TERA_x0020_Status" minOccurs="0"/>
                <xsd:element ref="ns3:EC_x0020_Status" minOccurs="0"/>
                <xsd:element ref="ns3:TOM_x002f_Manage_x0020_Choice" minOccurs="0"/>
                <xsd:element ref="ns3:StartDate" minOccurs="0"/>
                <xsd:element ref="ns3:Start_x0020_Pubpress" minOccurs="0"/>
                <xsd:element ref="ns3:Restart_x0020_PubPress" minOccurs="0"/>
                <xsd:element ref="ns3:Author0" minOccurs="0"/>
                <xsd:element ref="ns3:PubManager" minOccurs="0"/>
                <xsd:element ref="ns1:DocumentSetDescription" minOccurs="0"/>
                <xsd:element ref="ns3:All_x0020_Other_x0020_Authors_x0020_and_x0020_Agency_x002f_Company" minOccurs="0"/>
                <xsd:element ref="ns3:Charge_x0020_Number" minOccurs="0"/>
                <xsd:element ref="ns3:Contain_x0020_detail_x0020_design_x002c__x0020_development_x002c__x0020_manufacturing_x0020_or_x0020_production_x0020_data" minOccurs="0"/>
                <xsd:element ref="ns3:Contract_x0020_Number" minOccurs="0"/>
                <xsd:element ref="ns3:Distributed_x0020_Limitations" minOccurs="0"/>
                <xsd:element ref="ns3:DocSetID" minOccurs="0"/>
                <xsd:element ref="ns3:Responsible_x0020_Organization" minOccurs="0"/>
                <xsd:element ref="ns3:Publication_x0020_or_x0020_Organization" minOccurs="0"/>
                <xsd:element ref="ns3:Website" minOccurs="0"/>
                <xsd:element ref="ns3:Support_x0020_the_x0020_following_x0020_NASA_x0020_Program" minOccurs="0"/>
                <xsd:element ref="ns3:Support_x0020_the_x0020_following_x0020_NASA_x0020_Program_x0020_Other" minOccurs="0"/>
                <xsd:element ref="ns3:Related_x0020_to_x0020_military_x0020_application" minOccurs="0"/>
                <xsd:element ref="ns3:Explain_x0020_information_x0020_contain_x0020_detail_x0020_design_x002c__x0020_development_x002c__x0020_manufacturing_x0020_or_x0020_production_x0020_data" minOccurs="0"/>
                <xsd:element ref="ns3:Limited_x0020_until_x0020_Date" minOccurs="0"/>
                <xsd:element ref="ns3:Requested_x0020_review_x0020_by_x0020_date" minOccurs="0"/>
                <xsd:element ref="ns3:TRA" minOccurs="0"/>
                <xsd:element ref="ns3:EC" minOccurs="0"/>
                <xsd:element ref="ns3:TOM_x002f_Manager" minOccurs="0"/>
                <xsd:element ref="ns3:Primary_x0020_Admin" minOccurs="0"/>
                <xsd:element ref="ns3:Author_x0020_Status" minOccurs="0"/>
                <xsd:element ref="ns3:TERA" minOccurs="0"/>
                <xsd:element ref="ns2:TaxKeywordTaxHTField" minOccurs="0"/>
                <xsd:element ref="ns2:TaxCatchAll" minOccurs="0"/>
                <xsd:element ref="ns3:Are_x0020_you_x0020_ready_x0020_to_x0020_Start_x0020_PubPress" minOccurs="0"/>
                <xsd:element ref="ns3:Send_x0020_Emails" minOccurs="0"/>
                <xsd:element ref="ns3:Restart_x0020_Workflows" minOccurs="0"/>
                <xsd:element ref="ns1:LargeFileSize" minOccurs="0"/>
                <xsd:element ref="ns4:D38D7918E8D62_DiskName" minOccurs="0"/>
                <xsd:element ref="ns1:FileShareFlag" minOccurs="0"/>
                <xsd:element ref="ns3:TERA0"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element name="DocumentSetDescription" ma:index="24" nillable="true" ma:displayName="Description" ma:description="A description of the Document Set" ma:internalName="DocumentSetDescription">
      <xsd:simpleType>
        <xsd:restriction base="dms:Note"/>
      </xsd:simpleType>
    </xsd:element>
    <xsd:element name="LargeFileSize" ma:index="54" nillable="true" ma:displayName="Linked File Size" ma:hidden="true" ma:internalName="LargeFileSize">
      <xsd:simpleType>
        <xsd:restriction base="dms:Note">
          <xsd:maxLength value="255"/>
        </xsd:restriction>
      </xsd:simpleType>
    </xsd:element>
    <xsd:element name="FileShareFlag" ma:index="56" nillable="true" ma:displayName="File Share Flag" ma:default="0.0" ma:hidden="true" ma:internalName="_x0024_Resources_x003a_FSDLResources_x002c_VDL_FileShareFlag_x003b_" ma:readOnly="true">
      <xsd:simpleType>
        <xsd:restriction base="dms:Number"/>
      </xsd:simpleType>
    </xsd:element>
    <xsd:element name="_dlc_Exempt" ma:index="58" nillable="true" ma:displayName="Exempt from Policy" ma:hidden="true" ma:internalName="_dlc_Exempt" ma:readOnly="true">
      <xsd:simpleType>
        <xsd:restriction base="dms:Unknown"/>
      </xsd:simpleType>
    </xsd:element>
    <xsd:element name="_dlc_ExpireDateSaved" ma:index="59" nillable="true" ma:displayName="Original Expiration Date" ma:hidden="true" ma:internalName="_dlc_ExpireDateSaved" ma:readOnly="true">
      <xsd:simpleType>
        <xsd:restriction base="dms:DateTime"/>
      </xsd:simpleType>
    </xsd:element>
    <xsd:element name="_dlc_ExpireDate" ma:index="60"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29331cb-5daf-4852-9d8b-5e74950c0d5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KeywordTaxHTField" ma:index="48" nillable="true" ma:taxonomy="true" ma:internalName="TaxKeywordTaxHTField" ma:taxonomyFieldName="TaxKeyword" ma:displayName="Enterprise Keywords" ma:fieldId="{23f27201-bee3-471e-b2e7-b64fd8b7ca38}" ma:taxonomyMulti="true" ma:sspId="6cc82dbc-69a5-4e8a-bdbd-5a288e1e957c" ma:termSetId="00000000-0000-0000-0000-000000000000" ma:anchorId="00000000-0000-0000-0000-000000000000" ma:open="true" ma:isKeyword="true">
      <xsd:complexType>
        <xsd:sequence>
          <xsd:element ref="pc:Terms" minOccurs="0" maxOccurs="1"/>
        </xsd:sequence>
      </xsd:complexType>
    </xsd:element>
    <xsd:element name="TaxCatchAll" ma:index="49" nillable="true" ma:displayName="Taxonomy Catch All Column" ma:hidden="true" ma:list="{b26f93dc-6902-4512-91f8-166d4558bc6f}" ma:internalName="TaxCatchAll" ma:showField="CatchAllData" ma:web="329331cb-5daf-4852-9d8b-5e74950c0d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9c68d2c-46c4-4be8-b3d0-d0b3b93f3a23" elementFormDefault="qualified">
    <xsd:import namespace="http://schemas.microsoft.com/office/2006/documentManagement/types"/>
    <xsd:import namespace="http://schemas.microsoft.com/office/infopath/2007/PartnerControls"/>
    <xsd:element name="Stage" ma:index="11" nillable="true" ma:displayName="Stage" ma:default="TRA" ma:format="Dropdown" ma:internalName="Stage">
      <xsd:simpleType>
        <xsd:restriction base="dms:Choice">
          <xsd:enumeration value="TRA"/>
          <xsd:enumeration value="Author TRA"/>
          <xsd:enumeration value="TERA"/>
          <xsd:enumeration value="Author TERA"/>
          <xsd:enumeration value="EC"/>
          <xsd:enumeration value="Rejected"/>
          <xsd:enumeration value="Author EC"/>
          <xsd:enumeration value="TOM"/>
          <xsd:enumeration value="Approved"/>
        </xsd:restriction>
      </xsd:simpleType>
    </xsd:element>
    <xsd:element name="Technical_x0020_Editor" ma:index="14" nillable="true" ma:displayName="TR Personnel" ma:default="jeannie.l.nillen@nasa.gov" ma:description="" ma:format="Dropdown" ma:hidden="true" ma:internalName="Technical_x0020_Editor" ma:readOnly="false">
      <xsd:simpleType>
        <xsd:restriction base="dms:Choice">
          <xsd:enumeration value="jeannie.l.nillen@nasa.gov"/>
          <xsd:enumeration value="kamel.a.takla@nasa.gov"/>
        </xsd:restriction>
      </xsd:simpleType>
    </xsd:element>
    <xsd:element name="TRA_x0020_Status" ma:index="15" nillable="true" ma:displayName="TRA Status" ma:description="" ma:format="Dropdown" ma:internalName="TRA_x0020_Status">
      <xsd:simpleType>
        <xsd:restriction base="dms:Choice">
          <xsd:enumeration value="Approved"/>
          <xsd:enumeration value="Approved with Redline"/>
        </xsd:restriction>
      </xsd:simpleType>
    </xsd:element>
    <xsd:element name="TERA_x0020_Status" ma:index="16" nillable="true" ma:displayName="TERA Status" ma:description="" ma:format="Dropdown" ma:internalName="TERA_x0020_Status">
      <xsd:simpleType>
        <xsd:restriction base="dms:Choice">
          <xsd:enumeration value="Approved"/>
          <xsd:enumeration value="Approved with Redline"/>
        </xsd:restriction>
      </xsd:simpleType>
    </xsd:element>
    <xsd:element name="EC_x0020_Status" ma:index="17" nillable="true" ma:displayName="EC Status" ma:description="" ma:format="Dropdown" ma:internalName="EC_x0020_Status">
      <xsd:simpleType>
        <xsd:restriction base="dms:Choice">
          <xsd:enumeration value="Approved"/>
          <xsd:enumeration value="Approved with Redline"/>
        </xsd:restriction>
      </xsd:simpleType>
    </xsd:element>
    <xsd:element name="TOM_x002f_Manage_x0020_Choice" ma:index="18" nillable="true" ma:displayName="TOM/Manage Status" ma:description="Only Stakeholder that can reject" ma:format="Dropdown" ma:internalName="TOM_x002f_Manage_x0020_Choice">
      <xsd:simpleType>
        <xsd:restriction base="dms:Choice">
          <xsd:enumeration value="Approved"/>
          <xsd:enumeration value="Reject"/>
        </xsd:restriction>
      </xsd:simpleType>
    </xsd:element>
    <xsd:element name="StartDate" ma:index="19" nillable="true" ma:displayName="StartDate" ma:description="Day Workflow Started" ma:format="DateOnly" ma:indexed="true" ma:internalName="StartDate">
      <xsd:simpleType>
        <xsd:restriction base="dms:DateTime"/>
      </xsd:simpleType>
    </xsd:element>
    <xsd:element name="Start_x0020_Pubpress" ma:index="20" nillable="true" ma:displayName="Pubpress Start" ma:internalName="Start_x0020_Pubpress">
      <xsd:complexType>
        <xsd:complexContent>
          <xsd:extension base="dms:URL">
            <xsd:sequence>
              <xsd:element name="Url" type="dms:ValidUrl" minOccurs="0" nillable="true"/>
              <xsd:element name="Description" type="xsd:string" nillable="true"/>
            </xsd:sequence>
          </xsd:extension>
        </xsd:complexContent>
      </xsd:complexType>
    </xsd:element>
    <xsd:element name="Restart_x0020_PubPress" ma:index="21" nillable="true" ma:displayName="Reset PubPress Fields" ma:internalName="Restart_x0020_PubPress">
      <xsd:complexType>
        <xsd:complexContent>
          <xsd:extension base="dms:URL">
            <xsd:sequence>
              <xsd:element name="Url" type="dms:ValidUrl" minOccurs="0" nillable="true"/>
              <xsd:element name="Description" type="xsd:string" nillable="true"/>
            </xsd:sequence>
          </xsd:extension>
        </xsd:complexContent>
      </xsd:complexType>
    </xsd:element>
    <xsd:element name="Author0" ma:index="22" nillable="true" ma:displayName="Author" ma:description="" ma:hidden="true" ma:list="UserInfo" ma:SharePointGroup="0" ma:internalName="Author0" ma:readOnly="false"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Manager" ma:index="23" nillable="true" ma:displayName="PubManager" ma:internalName="PubManager">
      <xsd:complexType>
        <xsd:complexContent>
          <xsd:extension base="dms:URL">
            <xsd:sequence>
              <xsd:element name="Url" type="dms:ValidUrl" minOccurs="0" nillable="true"/>
              <xsd:element name="Description" type="xsd:string" nillable="true"/>
            </xsd:sequence>
          </xsd:extension>
        </xsd:complexContent>
      </xsd:complexType>
    </xsd:element>
    <xsd:element name="All_x0020_Other_x0020_Authors_x0020_and_x0020_Agency_x002f_Company" ma:index="25" nillable="true" ma:displayName="All Other Authors and Agency/Company" ma:internalName="All_x0020_Other_x0020_Authors_x0020_and_x0020_Agency_x002f_Company">
      <xsd:simpleType>
        <xsd:restriction base="dms:Note">
          <xsd:maxLength value="255"/>
        </xsd:restriction>
      </xsd:simpleType>
    </xsd:element>
    <xsd:element name="Charge_x0020_Number" ma:index="26" nillable="true" ma:displayName="Charge Number" ma:hidden="true" ma:internalName="Charge_x0020_Number" ma:readOnly="false">
      <xsd:simpleType>
        <xsd:restriction base="dms:Text">
          <xsd:maxLength value="255"/>
        </xsd:restriction>
      </xsd:simpleType>
    </xsd:element>
    <xsd:element name="Contain_x0020_detail_x0020_design_x002c__x0020_development_x002c__x0020_manufacturing_x0020_or_x0020_production_x0020_data" ma:index="27" nillable="true" ma:displayName="Contain detail design, development, manufacturing or production data" ma:description="Pertains to Export Control" ma:format="Dropdown" ma:internalName="Contain_x0020_detail_x0020_design_x002c__x0020_development_x002c__x0020_manufacturing_x0020_or_x0020_production_x0020_data">
      <xsd:simpleType>
        <xsd:restriction base="dms:Choice">
          <xsd:enumeration value="Yes"/>
          <xsd:enumeration value="No"/>
        </xsd:restriction>
      </xsd:simpleType>
    </xsd:element>
    <xsd:element name="Contract_x0020_Number" ma:index="28" nillable="true" ma:displayName="Contract or Grant Number" ma:internalName="Contract_x0020_Number">
      <xsd:simpleType>
        <xsd:restriction base="dms:Text">
          <xsd:maxLength value="255"/>
        </xsd:restriction>
      </xsd:simpleType>
    </xsd:element>
    <xsd:element name="Distributed_x0020_Limitations" ma:index="29" nillable="true" ma:displayName="Distributed Limitations" ma:format="Dropdown" ma:internalName="Distributed_x0020_Limitations">
      <xsd:simpleType>
        <xsd:restriction base="dms:Choice">
          <xsd:enumeration value="U.S. Government agencies/agency contractors only"/>
          <xsd:enumeration value="U.S. Government agencies only"/>
          <xsd:enumeration value="NASA personnel and NASA contractors only"/>
          <xsd:enumeration value="NASA contractors and U.S. Government only"/>
          <xsd:enumeration value="NASA personnel only"/>
          <xsd:enumeration value="U.S. persons with a need to know and signed NDA"/>
          <xsd:enumeration value="Available only with the approval of issuing office"/>
          <xsd:enumeration value="Limited until date (mm/dd/yy)"/>
          <xsd:enumeration value="Publicly Available – No Limitations/Restrictions"/>
          <xsd:enumeration value="Only the Publisher"/>
          <xsd:enumeration value="Available only with the approval of the author"/>
        </xsd:restriction>
      </xsd:simpleType>
    </xsd:element>
    <xsd:element name="DocSetID" ma:index="30" nillable="true" ma:displayName="DocSetID" ma:internalName="DocSetID">
      <xsd:simpleType>
        <xsd:restriction base="dms:Text">
          <xsd:maxLength value="255"/>
        </xsd:restriction>
      </xsd:simpleType>
    </xsd:element>
    <xsd:element name="Responsible_x0020_Organization" ma:index="31" nillable="true" ma:displayName="Responsible Organization" ma:default="SA (Human Health Performance Contract)" ma:format="Dropdown" ma:internalName="Responsible_x0020_Organization">
      <xsd:simpleType>
        <xsd:restriction base="dms:Choice">
          <xsd:enumeration value="SA (Human Health Performance Contract)"/>
          <xsd:enumeration value="SD (Flight and Medical Operations)"/>
          <xsd:enumeration value="SF (Human Systems and Engineering)"/>
          <xsd:enumeration value="SK (Biomedical and Environmental Research)"/>
          <xsd:enumeration value="EC3 (Crew and Thermal Systems Division)"/>
          <xsd:enumeration value="EC5  (Space Suit and Crew Survival Systems)"/>
          <xsd:enumeration value="EC7 (Tools, Equip &amp; Habit Systems)"/>
        </xsd:restriction>
      </xsd:simpleType>
    </xsd:element>
    <xsd:element name="Publication_x0020_or_x0020_Organization" ma:index="32" nillable="true" ma:displayName="Publication or Organization" ma:description="Enter journal or conference name or N/A when not applicable." ma:internalName="Publication_x0020_or_x0020_Organization">
      <xsd:simpleType>
        <xsd:restriction base="dms:Text">
          <xsd:maxLength value="255"/>
        </xsd:restriction>
      </xsd:simpleType>
    </xsd:element>
    <xsd:element name="Website" ma:index="33" nillable="true" ma:displayName="Website" ma:description="Conference or Journal Website" ma:internalName="Website">
      <xsd:simpleType>
        <xsd:restriction base="dms:Text">
          <xsd:maxLength value="255"/>
        </xsd:restriction>
      </xsd:simpleType>
    </xsd:element>
    <xsd:element name="Support_x0020_the_x0020_following_x0020_NASA_x0020_Program" ma:index="34" nillable="true" ma:displayName="Support the following NASA Program" ma:format="Dropdown" ma:internalName="Support_x0020_the_x0020_following_x0020_NASA_x0020_Program">
      <xsd:simpleType>
        <xsd:restriction base="dms:Choice">
          <xsd:enumeration value="CHS"/>
          <xsd:enumeration value="DSG"/>
          <xsd:enumeration value="HRP"/>
          <xsd:enumeration value="MPCV"/>
          <xsd:enumeration value="Other(Please Specify)"/>
        </xsd:restriction>
      </xsd:simpleType>
    </xsd:element>
    <xsd:element name="Support_x0020_the_x0020_following_x0020_NASA_x0020_Program_x0020_Other" ma:index="35" nillable="true" ma:displayName="Support the following NASA Program Other" ma:internalName="Support_x0020_the_x0020_following_x0020_NASA_x0020_Program_x0020_Other">
      <xsd:simpleType>
        <xsd:restriction base="dms:Text">
          <xsd:maxLength value="255"/>
        </xsd:restriction>
      </xsd:simpleType>
    </xsd:element>
    <xsd:element name="Related_x0020_to_x0020_military_x0020_application" ma:index="36" nillable="true" ma:displayName="Related to military application" ma:description="Pertains to ITAR" ma:format="Dropdown" ma:internalName="Related_x0020_to_x0020_military_x0020_application">
      <xsd:simpleType>
        <xsd:restriction base="dms:Choice">
          <xsd:enumeration value="Yes"/>
          <xsd:enumeration value="No"/>
        </xsd:restriction>
      </xsd:simpleType>
    </xsd:element>
    <xsd:element name="Explain_x0020_information_x0020_contain_x0020_detail_x0020_design_x002c__x0020_development_x002c__x0020_manufacturing_x0020_or_x0020_production_x0020_data" ma:index="37" nillable="true" ma:displayName="Explain" ma:description="Explain Export Control information contain detail design, development, manufacturing or production data" ma:internalName="Explain_x0020_information_x0020_contain_x0020_detail_x0020_design_x002c__x0020_development_x002c__x0020_manufacturing_x0020_or_x0020_production_x0020_data">
      <xsd:simpleType>
        <xsd:restriction base="dms:Note">
          <xsd:maxLength value="255"/>
        </xsd:restriction>
      </xsd:simpleType>
    </xsd:element>
    <xsd:element name="Limited_x0020_until_x0020_Date" ma:index="38" nillable="true" ma:displayName="Limited until Date" ma:format="DateOnly" ma:internalName="Limited_x0020_until_x0020_Date">
      <xsd:simpleType>
        <xsd:restriction base="dms:DateTime"/>
      </xsd:simpleType>
    </xsd:element>
    <xsd:element name="Requested_x0020_review_x0020_by_x0020_date" ma:index="39" nillable="true" ma:displayName="Author Need By" ma:description="The Date the author needs the PubPress completed by." ma:format="DateOnly" ma:internalName="Requested_x0020_review_x0020_by_x0020_date">
      <xsd:simpleType>
        <xsd:restriction base="dms:DateTime"/>
      </xsd:simpleType>
    </xsd:element>
    <xsd:element name="TRA" ma:index="40" nillable="true" ma:displayName="Technical Reviewer (TRA )" ma:description="" ma:hidden="true" ma:list="UserInfo" ma:SharePointGroup="0" ma:internalName="TRA"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C" ma:index="41" nillable="true" ma:displayName="EC" ma:description="" ma:hidden="true" ma:list="UserInfo" ma:SharePointGroup="0" ma:internalName="EC"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OM_x002f_Manager" ma:index="42" nillable="true" ma:displayName="TOM/Manager" ma:description="" ma:hidden="true" ma:list="UserInfo" ma:SharePointGroup="0" ma:internalName="TOM_x002f_Manager"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imary_x0020_Admin" ma:index="43" nillable="true" ma:displayName="Primary Admin" ma:hidden="true" ma:list="UserInfo" ma:SharePointGroup="0" ma:internalName="Primary_x0020_Admi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_x0020_Status" ma:index="44" nillable="true" ma:displayName="Author Status" ma:description="" ma:format="Dropdown" ma:internalName="Author_x0020_Status">
      <xsd:simpleType>
        <xsd:restriction base="dms:Choice">
          <xsd:enumeration value="Approved"/>
          <xsd:enumeration value="Withdraw"/>
        </xsd:restriction>
      </xsd:simpleType>
    </xsd:element>
    <xsd:element name="TERA" ma:index="45" nillable="true" ma:displayName="Technical Editor (TERA)" ma:description="" ma:hidden="true" ma:list="UserInfo" ma:SearchPeopleOnly="false" ma:SharePointGroup="0" ma:internalName="TERA"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e_x0020_you_x0020_ready_x0020_to_x0020_Start_x0020_PubPress" ma:index="50" nillable="true" ma:displayName="Are you ready to Start PubPress" ma:default="0" ma:description="After you upload word document, select Yes." ma:internalName="Are_x0020_you_x0020_ready_x0020_to_x0020_Start_x0020_PubPress">
      <xsd:simpleType>
        <xsd:restriction base="dms:Boolean"/>
      </xsd:simpleType>
    </xsd:element>
    <xsd:element name="Send_x0020_Emails" ma:index="52" nillable="true" ma:displayName="Send Emails" ma:default="1" ma:internalName="Send_x0020_Emails">
      <xsd:simpleType>
        <xsd:restriction base="dms:Boolean"/>
      </xsd:simpleType>
    </xsd:element>
    <xsd:element name="Restart_x0020_Workflows" ma:index="53" nillable="true" ma:displayName="Restart Workflows" ma:default="Yes" ma:format="Dropdown" ma:internalName="Restart_x0020_Workflows">
      <xsd:simpleType>
        <xsd:restriction base="dms:Choice">
          <xsd:enumeration value="Yes"/>
          <xsd:enumeration value="No"/>
        </xsd:restriction>
      </xsd:simpleType>
    </xsd:element>
    <xsd:element name="TERA0" ma:index="57" nillable="true" ma:displayName="TERA for holding" ma:list="UserInfo" ma:SharePointGroup="0" ma:internalName="TERA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e14bc9f-d43a-4562-9a47-6bccc43a8b23" elementFormDefault="qualified">
    <xsd:import namespace="http://schemas.microsoft.com/office/2006/documentManagement/types"/>
    <xsd:import namespace="http://schemas.microsoft.com/office/infopath/2007/PartnerControls"/>
    <xsd:element name="D38D7918E8D62_DiskName" ma:index="55" nillable="true" ma:displayName="DiskName" ma:description="" ma:hidden="true" ma:internalName="DiskName"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29331cb-5daf-4852-9d8b-5e74950c0d54"/>
    <Restart_x0020_PubPress xmlns="29c68d2c-46c4-4be8-b3d0-d0b3b93f3a23">
      <Url xsi:nil="true"/>
      <Description xsi:nil="true"/>
    </Restart_x0020_PubPress>
    <Primary_x0020_Admin xmlns="29c68d2c-46c4-4be8-b3d0-d0b3b93f3a23">
      <UserInfo>
        <DisplayName/>
        <AccountId xsi:nil="true"/>
        <AccountType/>
      </UserInfo>
    </Primary_x0020_Admin>
    <Are_x0020_you_x0020_ready_x0020_to_x0020_Start_x0020_PubPress xmlns="29c68d2c-46c4-4be8-b3d0-d0b3b93f3a23">false</Are_x0020_you_x0020_ready_x0020_to_x0020_Start_x0020_PubPress>
    <TERA0 xmlns="29c68d2c-46c4-4be8-b3d0-d0b3b93f3a23">
      <UserInfo>
        <DisplayName/>
        <AccountId xsi:nil="true"/>
        <AccountType/>
      </UserInfo>
    </TERA0>
    <TOM_x002f_Manage_x0020_Choice xmlns="29c68d2c-46c4-4be8-b3d0-d0b3b93f3a23" xsi:nil="true"/>
    <Requested_x0020_review_x0020_by_x0020_date xmlns="29c68d2c-46c4-4be8-b3d0-d0b3b93f3a23" xsi:nil="true"/>
    <Send_x0020_Emails xmlns="29c68d2c-46c4-4be8-b3d0-d0b3b93f3a23">true</Send_x0020_Emails>
    <Stage xmlns="29c68d2c-46c4-4be8-b3d0-d0b3b93f3a23">TRA</Stage>
    <PubManager xmlns="29c68d2c-46c4-4be8-b3d0-d0b3b93f3a23">
      <Url>https://hhpcls.sp.jsc.nasa.gov/Tools/PP/_layouts/15/wrkstat.aspx?List=29c68d2c-46c4-4be8-b3d0-d0b3b93f3a23&amp;WorkflowInstanceName=ea011d39-81fa-4e91-8eaf-a8b24aa9c929</Url>
      <Description>Double Click Start Button</Description>
    </PubManager>
    <TRA_x0020_Status xmlns="29c68d2c-46c4-4be8-b3d0-d0b3b93f3a23" xsi:nil="true"/>
    <DocumentSetDescription xmlns="http://schemas.microsoft.com/sharepoint/v3" xsi:nil="true"/>
    <Related_x0020_to_x0020_military_x0020_application xmlns="29c68d2c-46c4-4be8-b3d0-d0b3b93f3a23" xsi:nil="true"/>
    <LargeFileSize xmlns="http://schemas.microsoft.com/sharepoint/v3" xsi:nil="true"/>
    <Technical_x0020_Editor xmlns="29c68d2c-46c4-4be8-b3d0-d0b3b93f3a23">jeannie.l.nillen@nasa.gov</Technical_x0020_Editor>
    <Support_x0020_the_x0020_following_x0020_NASA_x0020_Program xmlns="29c68d2c-46c4-4be8-b3d0-d0b3b93f3a23" xsi:nil="true"/>
    <EC xmlns="29c68d2c-46c4-4be8-b3d0-d0b3b93f3a23">
      <UserInfo>
        <DisplayName>2931</DisplayName>
        <AccountId>2931</AccountId>
        <AccountType/>
      </UserInfo>
      <UserInfo>
        <DisplayName>3065</DisplayName>
        <AccountId>3065</AccountId>
        <AccountType/>
      </UserInfo>
    </EC>
    <EC_x0020_Status xmlns="29c68d2c-46c4-4be8-b3d0-d0b3b93f3a23" xsi:nil="true"/>
    <All_x0020_Other_x0020_Authors_x0020_and_x0020_Agency_x002f_Company xmlns="29c68d2c-46c4-4be8-b3d0-d0b3b93f3a23" xsi:nil="true"/>
    <Restart_x0020_Workflows xmlns="29c68d2c-46c4-4be8-b3d0-d0b3b93f3a23">Yes</Restart_x0020_Workflows>
    <Author0 xmlns="29c68d2c-46c4-4be8-b3d0-d0b3b93f3a23">
      <UserInfo>
        <DisplayName/>
        <AccountId xsi:nil="true"/>
        <AccountType/>
      </UserInfo>
    </Author0>
    <Contain_x0020_detail_x0020_design_x002c__x0020_development_x002c__x0020_manufacturing_x0020_or_x0020_production_x0020_data xmlns="29c68d2c-46c4-4be8-b3d0-d0b3b93f3a23" xsi:nil="true"/>
    <Start_x0020_Pubpress xmlns="29c68d2c-46c4-4be8-b3d0-d0b3b93f3a23">
      <Url xsi:nil="true"/>
      <Description xsi:nil="true"/>
    </Start_x0020_Pubpress>
    <Website xmlns="29c68d2c-46c4-4be8-b3d0-d0b3b93f3a23" xsi:nil="true"/>
    <TRA xmlns="29c68d2c-46c4-4be8-b3d0-d0b3b93f3a23">
      <UserInfo>
        <DisplayName/>
        <AccountId xsi:nil="true"/>
        <AccountType/>
      </UserInfo>
    </TRA>
    <PublishingExpirationDate xmlns="http://schemas.microsoft.com/sharepoint/v3" xsi:nil="true"/>
    <Publication_x0020_or_x0020_Organization xmlns="29c68d2c-46c4-4be8-b3d0-d0b3b93f3a23" xsi:nil="true"/>
    <Limited_x0020_until_x0020_Date xmlns="29c68d2c-46c4-4be8-b3d0-d0b3b93f3a23" xsi:nil="true"/>
    <TERA_x0020_Status xmlns="29c68d2c-46c4-4be8-b3d0-d0b3b93f3a23" xsi:nil="true"/>
    <Explain_x0020_information_x0020_contain_x0020_detail_x0020_design_x002c__x0020_development_x002c__x0020_manufacturing_x0020_or_x0020_production_x0020_data xmlns="29c68d2c-46c4-4be8-b3d0-d0b3b93f3a23" xsi:nil="true"/>
    <PublishingStartDate xmlns="http://schemas.microsoft.com/sharepoint/v3" xsi:nil="true"/>
    <StartDate xmlns="29c68d2c-46c4-4be8-b3d0-d0b3b93f3a23" xsi:nil="true"/>
    <Charge_x0020_Number xmlns="29c68d2c-46c4-4be8-b3d0-d0b3b93f3a23" xsi:nil="true"/>
    <Distributed_x0020_Limitations xmlns="29c68d2c-46c4-4be8-b3d0-d0b3b93f3a23" xsi:nil="true"/>
    <Support_x0020_the_x0020_following_x0020_NASA_x0020_Program_x0020_Other xmlns="29c68d2c-46c4-4be8-b3d0-d0b3b93f3a23" xsi:nil="true"/>
    <TERA xmlns="29c68d2c-46c4-4be8-b3d0-d0b3b93f3a23">
      <UserInfo>
        <DisplayName>Radford, Melisa (JSC-SK)[KBR Wyle Services, LLC]</DisplayName>
        <AccountId>5661</AccountId>
        <AccountType/>
      </UserInfo>
    </TERA>
    <TaxKeywordTaxHTField xmlns="329331cb-5daf-4852-9d8b-5e74950c0d54">
      <Terms xmlns="http://schemas.microsoft.com/office/infopath/2007/PartnerControls"/>
    </TaxKeywordTaxHTField>
    <Responsible_x0020_Organization xmlns="29c68d2c-46c4-4be8-b3d0-d0b3b93f3a23">SA (Human Health Performance Contract)</Responsible_x0020_Organization>
    <TOM_x002f_Manager xmlns="29c68d2c-46c4-4be8-b3d0-d0b3b93f3a23">
      <UserInfo>
        <DisplayName/>
        <AccountId xsi:nil="true"/>
        <AccountType/>
      </UserInfo>
    </TOM_x002f_Manager>
    <Contract_x0020_Number xmlns="29c68d2c-46c4-4be8-b3d0-d0b3b93f3a23" xsi:nil="true"/>
    <DocSetID xmlns="29c68d2c-46c4-4be8-b3d0-d0b3b93f3a23" xsi:nil="true"/>
    <Author_x0020_Status xmlns="29c68d2c-46c4-4be8-b3d0-d0b3b93f3a23" xsi:nil="true"/>
    <_dlc_ExpireDateSaved xmlns="http://schemas.microsoft.com/sharepoint/v3" xsi:nil="true"/>
    <_dlc_ExpireDate xmlns="http://schemas.microsoft.com/sharepoint/v3">2023-04-06T09:32:15+00:00</_dlc_ExpireDat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488E0A-85E0-42DA-BA6A-0979E431F222}">
  <ds:schemaRefs>
    <ds:schemaRef ds:uri="office.server.policy"/>
  </ds:schemaRefs>
</ds:datastoreItem>
</file>

<file path=customXml/itemProps2.xml><?xml version="1.0" encoding="utf-8"?>
<ds:datastoreItem xmlns:ds="http://schemas.openxmlformats.org/officeDocument/2006/customXml" ds:itemID="{921C062E-2D5A-429B-B385-4DFE5F4B7AFB}">
  <ds:schemaRefs>
    <ds:schemaRef ds:uri="http://schemas.openxmlformats.org/officeDocument/2006/bibliography"/>
  </ds:schemaRefs>
</ds:datastoreItem>
</file>

<file path=customXml/itemProps3.xml><?xml version="1.0" encoding="utf-8"?>
<ds:datastoreItem xmlns:ds="http://schemas.openxmlformats.org/officeDocument/2006/customXml" ds:itemID="{6FE4A80E-5BEF-49E2-A593-85BA36BBA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9331cb-5daf-4852-9d8b-5e74950c0d54"/>
    <ds:schemaRef ds:uri="29c68d2c-46c4-4be8-b3d0-d0b3b93f3a23"/>
    <ds:schemaRef ds:uri="9e14bc9f-d43a-4562-9a47-6bccc43a8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D67F95-4164-4390-A051-8FEC7D5883C3}">
  <ds:schemaRefs>
    <ds:schemaRef ds:uri="http://schemas.microsoft.com/office/2006/metadata/properties"/>
    <ds:schemaRef ds:uri="http://schemas.microsoft.com/office/infopath/2007/PartnerControls"/>
    <ds:schemaRef ds:uri="329331cb-5daf-4852-9d8b-5e74950c0d54"/>
    <ds:schemaRef ds:uri="29c68d2c-46c4-4be8-b3d0-d0b3b93f3a23"/>
    <ds:schemaRef ds:uri="http://schemas.microsoft.com/sharepoint/v3"/>
  </ds:schemaRefs>
</ds:datastoreItem>
</file>

<file path=customXml/itemProps5.xml><?xml version="1.0" encoding="utf-8"?>
<ds:datastoreItem xmlns:ds="http://schemas.openxmlformats.org/officeDocument/2006/customXml" ds:itemID="{5A705F40-8FE3-469F-B40B-CE244D3857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IEEE_Author's Instructions_2016</Template>
  <TotalTime>0</TotalTime>
  <Pages>12</Pages>
  <Words>20612</Words>
  <Characters>117492</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Author’s Instructions for the</vt:lpstr>
    </vt:vector>
  </TitlesOfParts>
  <LinksUpToDate>false</LinksUpToDate>
  <CharactersWithSpaces>137829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Instructions for the</dc:title>
  <dc:subject/>
  <dc:creator/>
  <cp:keywords/>
  <dc:description/>
  <cp:lastModifiedBy/>
  <cp:revision>1</cp:revision>
  <cp:lastPrinted>2011-07-06T15:57:00Z</cp:lastPrinted>
  <dcterms:created xsi:type="dcterms:W3CDTF">2022-10-06T14:28:00Z</dcterms:created>
  <dcterms:modified xsi:type="dcterms:W3CDTF">2022-10-10T14:51:00Z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0x0101007A1EED61ED555541BBE9EFB66D0CA894</vt:lpwstr>
  </property>
  <property fmtid="{D5CDD505-2E9C-101B-9397-08002B2CF9AE}" pid="3" name="_dlc_policyId">
    <vt:lpwstr>0x0101007A1EED61ED555541BBE9EFB66D0CA894|-1397252559</vt:lpwstr>
  </property>
  <property fmtid="{D5CDD505-2E9C-101B-9397-08002B2CF9AE}" pid="4" name="ItemRetentionFormula">
    <vt:lpwstr>&lt;formula id="Microsoft.Office.RecordsManagement.PolicyFeatures.Expiration.Formula.BuiltIn"&gt;&lt;number&gt;6&lt;/number&gt;&lt;property&gt;Modified&lt;/property&gt;&lt;propertyId&gt;28cf69c5-fa48-462a-b5cd-27b6f9d2bd5f&lt;/propertyId&gt;&lt;period&gt;months&lt;/period&gt;&lt;/formula&gt;</vt:lpwstr>
  </property>
  <property fmtid="{D5CDD505-2E9C-101B-9397-08002B2CF9AE}" pid="5" name="TaxKeyword">
    <vt:lpwstr/>
  </property>
  <property fmtid="{D5CDD505-2E9C-101B-9397-08002B2CF9AE}" pid="6" name="_docset_NoMedatataSyncRequired">
    <vt:lpwstr>False</vt:lpwstr>
  </property>
</Properties>
</file>