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5CD04" w14:textId="0E35912B" w:rsidR="00FA4B44" w:rsidRDefault="00197937" w:rsidP="00E252E0">
      <w:pPr>
        <w:pStyle w:val="Heading1"/>
      </w:pPr>
      <w:bookmarkStart w:id="0" w:name="_Hlk103950366"/>
      <w:bookmarkEnd w:id="0"/>
      <w:r>
        <w:t xml:space="preserve">NASA </w:t>
      </w:r>
      <w:r w:rsidR="00820B3A">
        <w:t>A</w:t>
      </w:r>
      <w:r>
        <w:t xml:space="preserve">stronauts </w:t>
      </w:r>
      <w:r w:rsidR="00820B3A">
        <w:t>I</w:t>
      </w:r>
      <w:r>
        <w:t xml:space="preserve">nstall the Ninth </w:t>
      </w:r>
      <w:r w:rsidR="005E7E76">
        <w:t xml:space="preserve">Wi-Fi® Access Point </w:t>
      </w:r>
      <w:r w:rsidR="00D4602A">
        <w:t>outside Space Station</w:t>
      </w:r>
    </w:p>
    <w:p w14:paraId="49535510" w14:textId="50D39659" w:rsidR="005E7E76" w:rsidRDefault="00741E89" w:rsidP="005E7E76">
      <w:r>
        <w:t>November</w:t>
      </w:r>
      <w:r w:rsidR="00D4602A">
        <w:t xml:space="preserve"> xx</w:t>
      </w:r>
      <w:r w:rsidR="005E7E76">
        <w:t xml:space="preserve">, </w:t>
      </w:r>
      <w:proofErr w:type="gramStart"/>
      <w:r w:rsidR="005E7E76">
        <w:t>202</w:t>
      </w:r>
      <w:r w:rsidR="00D4602A">
        <w:t>2</w:t>
      </w:r>
      <w:proofErr w:type="gramEnd"/>
      <w:r w:rsidR="005E7E76">
        <w:t xml:space="preserve"> by Chatwin Lansdowne</w:t>
      </w:r>
    </w:p>
    <w:p w14:paraId="0AA8B901" w14:textId="547CB466" w:rsidR="00E1474C" w:rsidRPr="00E1474C" w:rsidRDefault="00197937" w:rsidP="005E7E76">
      <w:pPr>
        <w:rPr>
          <w:b/>
        </w:rPr>
      </w:pPr>
      <w:r>
        <w:rPr>
          <w:b/>
        </w:rPr>
        <w:t xml:space="preserve">This </w:t>
      </w:r>
      <w:r w:rsidR="00B92D9F">
        <w:rPr>
          <w:b/>
        </w:rPr>
        <w:t>Access Point (</w:t>
      </w:r>
      <w:r>
        <w:rPr>
          <w:b/>
        </w:rPr>
        <w:t>AP</w:t>
      </w:r>
      <w:r w:rsidR="00B92D9F">
        <w:rPr>
          <w:b/>
        </w:rPr>
        <w:t>)</w:t>
      </w:r>
      <w:r>
        <w:rPr>
          <w:b/>
        </w:rPr>
        <w:t xml:space="preserve"> is the first to be installed</w:t>
      </w:r>
      <w:r w:rsidR="00EC48BD">
        <w:rPr>
          <w:b/>
        </w:rPr>
        <w:t xml:space="preserve"> on the International Space Station’s port truss.</w:t>
      </w:r>
    </w:p>
    <w:p w14:paraId="2998331D" w14:textId="1BD1B22C" w:rsidR="00FA2DD7" w:rsidRDefault="00A14306" w:rsidP="00FA2DD7">
      <w:commentRangeStart w:id="1"/>
      <w:r w:rsidRPr="00A14306">
        <w:rPr>
          <w:noProof/>
        </w:rPr>
        <w:drawing>
          <wp:inline distT="0" distB="0" distL="0" distR="0" wp14:anchorId="757D3414" wp14:editId="5F43CC63">
            <wp:extent cx="4462145" cy="5943600"/>
            <wp:effectExtent l="2223" t="0" r="0" b="0"/>
            <wp:docPr id="1" name="Picture 4" descr="A picture containing toy, automaton&#10;&#10;Description automatically generated">
              <a:extLst xmlns:a="http://schemas.openxmlformats.org/drawingml/2006/main">
                <a:ext uri="{FF2B5EF4-FFF2-40B4-BE49-F238E27FC236}">
                  <a16:creationId xmlns:a16="http://schemas.microsoft.com/office/drawing/2014/main" id="{0D1E9561-B688-4FF3-86EE-89E1FEB060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toy, automaton&#10;&#10;Description automatically generated">
                      <a:extLst>
                        <a:ext uri="{FF2B5EF4-FFF2-40B4-BE49-F238E27FC236}">
                          <a16:creationId xmlns:a16="http://schemas.microsoft.com/office/drawing/2014/main" id="{0D1E9561-B688-4FF3-86EE-89E1FEB060B7}"/>
                        </a:ext>
                      </a:extLst>
                    </pic:cNvPr>
                    <pic:cNvPicPr>
                      <a:picLocks noChangeAspect="1"/>
                    </pic:cNvPicPr>
                  </pic:nvPicPr>
                  <pic:blipFill rotWithShape="1">
                    <a:blip r:embed="rId6" cstate="print">
                      <a:extLst>
                        <a:ext uri="{28A0092B-C50C-407E-A947-70E740481C1C}">
                          <a14:useLocalDpi xmlns:a14="http://schemas.microsoft.com/office/drawing/2010/main" val="0"/>
                        </a:ext>
                      </a:extLst>
                    </a:blip>
                    <a:srcRect b="11198"/>
                    <a:stretch/>
                  </pic:blipFill>
                  <pic:spPr>
                    <a:xfrm rot="5400000">
                      <a:off x="0" y="0"/>
                      <a:ext cx="4462145" cy="5943600"/>
                    </a:xfrm>
                    <a:prstGeom prst="rect">
                      <a:avLst/>
                    </a:prstGeom>
                  </pic:spPr>
                </pic:pic>
              </a:graphicData>
            </a:graphic>
          </wp:inline>
        </w:drawing>
      </w:r>
      <w:commentRangeEnd w:id="1"/>
      <w:r w:rsidR="00BF0945">
        <w:rPr>
          <w:rStyle w:val="CommentReference"/>
        </w:rPr>
        <w:commentReference w:id="1"/>
      </w:r>
    </w:p>
    <w:p w14:paraId="4EEDAA17" w14:textId="6BDDB8F3" w:rsidR="00FA2DD7" w:rsidRDefault="00FA2DD7" w:rsidP="00FA2DD7">
      <w:pPr>
        <w:pStyle w:val="Caption"/>
      </w:pPr>
      <w:r>
        <w:t xml:space="preserve">Figure </w:t>
      </w:r>
      <w:r w:rsidR="005D54D3">
        <w:fldChar w:fldCharType="begin"/>
      </w:r>
      <w:r w:rsidR="005D54D3">
        <w:instrText xml:space="preserve"> SEQ Figure \* ARABIC </w:instrText>
      </w:r>
      <w:r w:rsidR="005D54D3">
        <w:fldChar w:fldCharType="separate"/>
      </w:r>
      <w:r w:rsidR="00142CED">
        <w:rPr>
          <w:noProof/>
        </w:rPr>
        <w:t>1</w:t>
      </w:r>
      <w:r w:rsidR="005D54D3">
        <w:rPr>
          <w:noProof/>
        </w:rPr>
        <w:fldChar w:fldCharType="end"/>
      </w:r>
      <w:r>
        <w:t xml:space="preserve">: </w:t>
      </w:r>
      <w:r w:rsidR="00EC48BD">
        <w:t>NASA astronaut Raja Chari connects an Ethernet cable to a wireless high-definition camera assembly on the main truss of the International Space Station, converting it to operate as a Wi-Fi access point.</w:t>
      </w:r>
      <w:r w:rsidR="00556551">
        <w:t xml:space="preserve">  </w:t>
      </w:r>
      <w:r w:rsidR="00EA1CF4">
        <w:t>(</w:t>
      </w:r>
      <w:r w:rsidRPr="00970144">
        <w:t>Source:</w:t>
      </w:r>
      <w:r>
        <w:t xml:space="preserve"> </w:t>
      </w:r>
      <w:r w:rsidRPr="00970144">
        <w:t>NASA</w:t>
      </w:r>
      <w:r w:rsidR="00EA1CF4">
        <w:t>)</w:t>
      </w:r>
    </w:p>
    <w:p w14:paraId="21411F44" w14:textId="639C862D" w:rsidR="00651BED" w:rsidRDefault="00651BED" w:rsidP="005E7E76">
      <w:r>
        <w:t xml:space="preserve">During a seven-hour spacewalk on </w:t>
      </w:r>
      <w:hyperlink r:id="rId11" w:history="1">
        <w:r w:rsidR="00D40D8E">
          <w:rPr>
            <w:rStyle w:val="Hyperlink"/>
          </w:rPr>
          <w:t>March 23, 2022</w:t>
        </w:r>
      </w:hyperlink>
      <w:r>
        <w:t xml:space="preserve">, NASA </w:t>
      </w:r>
      <w:r w:rsidR="00EC48BD">
        <w:t xml:space="preserve">astronaut </w:t>
      </w:r>
      <w:hyperlink r:id="rId12" w:history="1">
        <w:r w:rsidR="00EC48BD" w:rsidRPr="0076405E">
          <w:rPr>
            <w:rStyle w:val="Hyperlink"/>
          </w:rPr>
          <w:t>Raja Chari</w:t>
        </w:r>
      </w:hyperlink>
      <w:r w:rsidR="00EC48BD">
        <w:t xml:space="preserve"> and </w:t>
      </w:r>
      <w:r>
        <w:t xml:space="preserve">ESA astronaut </w:t>
      </w:r>
      <w:hyperlink r:id="rId13" w:history="1">
        <w:r w:rsidR="00EC48BD" w:rsidRPr="0076405E">
          <w:rPr>
            <w:rStyle w:val="Hyperlink"/>
          </w:rPr>
          <w:t>Matthias Maurer</w:t>
        </w:r>
      </w:hyperlink>
      <w:r w:rsidR="00EC48BD">
        <w:t xml:space="preserve"> </w:t>
      </w:r>
      <w:r>
        <w:t xml:space="preserve">installed a Wi-Fi </w:t>
      </w:r>
      <w:r w:rsidR="008F151F">
        <w:t>CERTIFIED</w:t>
      </w:r>
      <w:ins w:id="2" w:author="Haley Mlinac" w:date="2022-11-18T10:07:00Z">
        <w:r w:rsidR="005D54D3">
          <w:t>™</w:t>
        </w:r>
      </w:ins>
      <w:r w:rsidR="008F151F">
        <w:t xml:space="preserve"> </w:t>
      </w:r>
      <w:r>
        <w:t xml:space="preserve">access point </w:t>
      </w:r>
      <w:r w:rsidR="00B12D74">
        <w:t xml:space="preserve">(AP) </w:t>
      </w:r>
      <w:r>
        <w:t xml:space="preserve">on the port side of the International Space Station’s main truss.  </w:t>
      </w:r>
      <w:r w:rsidR="00021358">
        <w:t xml:space="preserve">The access point is the first to be </w:t>
      </w:r>
      <w:r w:rsidR="00793C63">
        <w:t xml:space="preserve">sited </w:t>
      </w:r>
      <w:r w:rsidR="00021358">
        <w:t>on the port truss, and</w:t>
      </w:r>
      <w:r w:rsidR="00793C63">
        <w:t xml:space="preserve"> from this vantage</w:t>
      </w:r>
      <w:r w:rsidR="00B12D74">
        <w:t>,</w:t>
      </w:r>
      <w:r w:rsidR="00793C63">
        <w:t xml:space="preserve"> </w:t>
      </w:r>
      <w:r w:rsidR="008F151F">
        <w:t xml:space="preserve">the newest </w:t>
      </w:r>
      <w:r w:rsidR="00B12D74">
        <w:t>AP</w:t>
      </w:r>
      <w:r w:rsidR="008F151F">
        <w:t xml:space="preserve"> provides not only a great camera view but also a</w:t>
      </w:r>
      <w:r w:rsidR="00197937">
        <w:t>n</w:t>
      </w:r>
      <w:r w:rsidR="008F151F">
        <w:t xml:space="preserve"> </w:t>
      </w:r>
      <w:r w:rsidR="00EC13B7">
        <w:t>open</w:t>
      </w:r>
      <w:r w:rsidR="00197937">
        <w:t xml:space="preserve"> </w:t>
      </w:r>
      <w:r w:rsidR="008F151F">
        <w:t>Wi-Fi</w:t>
      </w:r>
      <w:ins w:id="3" w:author="Haley Mlinac" w:date="2022-11-18T10:09:00Z">
        <w:r w:rsidR="005D54D3">
          <w:t>®</w:t>
        </w:r>
      </w:ins>
      <w:r w:rsidR="008F151F">
        <w:t xml:space="preserve"> line-of-sight for the port side of the Russian segment and the </w:t>
      </w:r>
      <w:hyperlink r:id="rId14" w:history="1">
        <w:r w:rsidR="008F151F" w:rsidRPr="00711329">
          <w:rPr>
            <w:rStyle w:val="Hyperlink"/>
          </w:rPr>
          <w:t>Japanese Experiment Module External Facility (JEM-EF) experiment porch</w:t>
        </w:r>
      </w:hyperlink>
      <w:r w:rsidR="008F151F">
        <w:t xml:space="preserve">.  </w:t>
      </w:r>
      <w:r w:rsidR="0076324B">
        <w:t xml:space="preserve">The station’s solar panels </w:t>
      </w:r>
      <w:r w:rsidR="00741E89">
        <w:t>partially block radio</w:t>
      </w:r>
      <w:r w:rsidR="0076324B">
        <w:t xml:space="preserve"> signals but the new access point is close enough to </w:t>
      </w:r>
      <w:r w:rsidR="008F151F">
        <w:t xml:space="preserve">penetrate the </w:t>
      </w:r>
      <w:r w:rsidR="0076324B">
        <w:t xml:space="preserve">port solar </w:t>
      </w:r>
      <w:r w:rsidR="008F151F">
        <w:t xml:space="preserve">panels </w:t>
      </w:r>
      <w:r w:rsidR="00741E89">
        <w:t xml:space="preserve">enough </w:t>
      </w:r>
      <w:r w:rsidR="008F151F">
        <w:t xml:space="preserve">to </w:t>
      </w:r>
      <w:r w:rsidR="0076324B">
        <w:t xml:space="preserve">reach the worksite </w:t>
      </w:r>
      <w:r w:rsidR="008F151F">
        <w:t>where</w:t>
      </w:r>
      <w:r w:rsidR="004C6D13">
        <w:t xml:space="preserve"> </w:t>
      </w:r>
      <w:hyperlink r:id="rId15" w:history="1">
        <w:r w:rsidR="004C6D13" w:rsidRPr="004C6D13">
          <w:rPr>
            <w:rStyle w:val="Hyperlink"/>
          </w:rPr>
          <w:t>astronauts</w:t>
        </w:r>
        <w:r w:rsidR="008F151F" w:rsidRPr="004C6D13">
          <w:rPr>
            <w:rStyle w:val="Hyperlink"/>
          </w:rPr>
          <w:t xml:space="preserve"> recently </w:t>
        </w:r>
        <w:r w:rsidR="00FB37BF" w:rsidRPr="004C6D13">
          <w:rPr>
            <w:rStyle w:val="Hyperlink"/>
          </w:rPr>
          <w:t>install</w:t>
        </w:r>
        <w:r w:rsidR="004C6D13" w:rsidRPr="004C6D13">
          <w:rPr>
            <w:rStyle w:val="Hyperlink"/>
          </w:rPr>
          <w:t xml:space="preserve">ed </w:t>
        </w:r>
        <w:r w:rsidR="00FB37BF" w:rsidRPr="004C6D13">
          <w:rPr>
            <w:rStyle w:val="Hyperlink"/>
          </w:rPr>
          <w:t>additional panels (</w:t>
        </w:r>
        <w:proofErr w:type="spellStart"/>
        <w:r w:rsidR="00FB37BF" w:rsidRPr="004C6D13">
          <w:rPr>
            <w:rStyle w:val="Hyperlink"/>
          </w:rPr>
          <w:t>iROSA</w:t>
        </w:r>
        <w:proofErr w:type="spellEnd"/>
        <w:r w:rsidR="00FB37BF" w:rsidRPr="004C6D13">
          <w:rPr>
            <w:rStyle w:val="Hyperlink"/>
          </w:rPr>
          <w:t>)</w:t>
        </w:r>
      </w:hyperlink>
      <w:r w:rsidR="00FB37BF">
        <w:t>.</w:t>
      </w:r>
    </w:p>
    <w:p w14:paraId="783821DE" w14:textId="59AA13B5" w:rsidR="00CF7E53" w:rsidRPr="00AF13A6" w:rsidRDefault="00CF7E53" w:rsidP="005E7E76">
      <w:pPr>
        <w:rPr>
          <w:b/>
          <w:bCs/>
        </w:rPr>
      </w:pPr>
      <w:r w:rsidRPr="00AF13A6">
        <w:rPr>
          <w:b/>
          <w:bCs/>
        </w:rPr>
        <w:t xml:space="preserve">An incremental </w:t>
      </w:r>
      <w:r>
        <w:rPr>
          <w:b/>
          <w:bCs/>
        </w:rPr>
        <w:t>approach</w:t>
      </w:r>
    </w:p>
    <w:p w14:paraId="17F2C13B" w14:textId="5ED74A85" w:rsidR="00EB3A22" w:rsidRDefault="00044BEB" w:rsidP="00EB3A22">
      <w:r>
        <w:lastRenderedPageBreak/>
        <w:t>Because the</w:t>
      </w:r>
      <w:r w:rsidR="00F613EF">
        <w:t xml:space="preserve"> access point is packaged with a high-definition camera</w:t>
      </w:r>
      <w:r>
        <w:t>,</w:t>
      </w:r>
      <w:r w:rsidR="00F613EF">
        <w:t xml:space="preserve"> </w:t>
      </w:r>
      <w:r>
        <w:t>it</w:t>
      </w:r>
      <w:r w:rsidR="003675DD">
        <w:t xml:space="preserve"> replaced the </w:t>
      </w:r>
      <w:r w:rsidR="00986325">
        <w:t xml:space="preserve">existing </w:t>
      </w:r>
      <w:r w:rsidR="00FA18D0">
        <w:t>external high-definition camera (</w:t>
      </w:r>
      <w:r w:rsidR="003675DD">
        <w:t>EHDC</w:t>
      </w:r>
      <w:r w:rsidR="00FA18D0">
        <w:t>)</w:t>
      </w:r>
      <w:r w:rsidR="003675DD">
        <w:t xml:space="preserve"> on the </w:t>
      </w:r>
      <w:r w:rsidR="00C2407F">
        <w:t>external television camera group (</w:t>
      </w:r>
      <w:r w:rsidR="003675DD">
        <w:t>ETVCG</w:t>
      </w:r>
      <w:r w:rsidR="00C2407F">
        <w:t>)</w:t>
      </w:r>
      <w:r>
        <w:t xml:space="preserve">.  Chari and Maurer </w:t>
      </w:r>
      <w:r w:rsidR="003675DD">
        <w:t>connected an Ethernet cable</w:t>
      </w:r>
      <w:r>
        <w:t xml:space="preserve"> that was routed a</w:t>
      </w:r>
      <w:r w:rsidR="003675DD">
        <w:t xml:space="preserve"> year earlier on </w:t>
      </w:r>
      <w:r w:rsidR="00021358">
        <w:t xml:space="preserve">March 13, </w:t>
      </w:r>
      <w:r w:rsidR="003675DD">
        <w:t xml:space="preserve">2021 </w:t>
      </w:r>
      <w:r>
        <w:t xml:space="preserve">by </w:t>
      </w:r>
      <w:r w:rsidR="00EB3A22">
        <w:t xml:space="preserve">NASA astronauts </w:t>
      </w:r>
      <w:hyperlink r:id="rId16" w:history="1">
        <w:r w:rsidR="00EB3A22" w:rsidRPr="004339A5">
          <w:rPr>
            <w:rStyle w:val="Hyperlink"/>
          </w:rPr>
          <w:t>Victor Glover</w:t>
        </w:r>
      </w:hyperlink>
      <w:r w:rsidR="00EB3A22">
        <w:t xml:space="preserve"> and </w:t>
      </w:r>
      <w:hyperlink r:id="rId17" w:history="1">
        <w:r w:rsidR="00EB3A22" w:rsidRPr="004339A5">
          <w:rPr>
            <w:rStyle w:val="Hyperlink"/>
          </w:rPr>
          <w:t>Michael Hopkins</w:t>
        </w:r>
      </w:hyperlink>
      <w:r>
        <w:t xml:space="preserve">, who </w:t>
      </w:r>
      <w:r w:rsidR="00151007">
        <w:t>were already working in the area.</w:t>
      </w:r>
      <w:r w:rsidR="00021358">
        <w:t xml:space="preserve">  </w:t>
      </w:r>
      <w:r w:rsidR="00C2407F">
        <w:t>Working among the solar panels</w:t>
      </w:r>
      <w:r w:rsidR="00151007">
        <w:t xml:space="preserve"> at the end of the port truss</w:t>
      </w:r>
      <w:r w:rsidR="00C2407F">
        <w:t xml:space="preserve">, the </w:t>
      </w:r>
      <w:r w:rsidR="00021358">
        <w:t xml:space="preserve">Wi-Fi coverage for </w:t>
      </w:r>
      <w:r>
        <w:t xml:space="preserve">Hopkins and Glover’s </w:t>
      </w:r>
      <w:r w:rsidR="00021358">
        <w:t xml:space="preserve">helmet cameras </w:t>
      </w:r>
      <w:r>
        <w:t>were</w:t>
      </w:r>
      <w:r w:rsidR="00021358">
        <w:t xml:space="preserve"> challenged by distance and blockages to the nearest access point.</w:t>
      </w:r>
      <w:r w:rsidR="006427BE">
        <w:t xml:space="preserve">  Hopkins and Glover </w:t>
      </w:r>
      <w:r w:rsidR="00FB37BF">
        <w:t>did not connect the Ethernet</w:t>
      </w:r>
      <w:r w:rsidR="006427BE">
        <w:t xml:space="preserve"> </w:t>
      </w:r>
      <w:r w:rsidR="00103771">
        <w:t xml:space="preserve">to the </w:t>
      </w:r>
      <w:r w:rsidR="00986325" w:rsidRPr="00986325">
        <w:t xml:space="preserve">high-definition </w:t>
      </w:r>
      <w:r w:rsidR="0057726E">
        <w:t xml:space="preserve">wireless </w:t>
      </w:r>
      <w:r w:rsidR="00986325" w:rsidRPr="00986325">
        <w:t xml:space="preserve">camera at </w:t>
      </w:r>
      <w:r w:rsidR="0076324B">
        <w:t>the Camera Port number 8 (</w:t>
      </w:r>
      <w:r w:rsidR="00103771">
        <w:t>CP8</w:t>
      </w:r>
      <w:r w:rsidR="0076324B">
        <w:t>)</w:t>
      </w:r>
      <w:r w:rsidR="00103771">
        <w:t xml:space="preserve"> camera </w:t>
      </w:r>
      <w:r w:rsidR="00FB37BF">
        <w:t xml:space="preserve">at the time </w:t>
      </w:r>
      <w:r w:rsidR="006427BE">
        <w:t xml:space="preserve">because </w:t>
      </w:r>
      <w:r w:rsidR="00D64FB5">
        <w:t xml:space="preserve">the Ethernet </w:t>
      </w:r>
      <w:r w:rsidR="006427BE">
        <w:t>connector is difficult to manipulate while wearing gloves</w:t>
      </w:r>
      <w:r w:rsidR="00EC13B7">
        <w:t xml:space="preserve">. </w:t>
      </w:r>
      <w:r w:rsidR="0057726E">
        <w:t xml:space="preserve"> </w:t>
      </w:r>
      <w:r w:rsidR="00EC13B7">
        <w:t xml:space="preserve">Originally the </w:t>
      </w:r>
      <w:r w:rsidR="006427BE">
        <w:t>camera</w:t>
      </w:r>
      <w:r w:rsidR="0057726E">
        <w:t xml:space="preserve"> assembly</w:t>
      </w:r>
      <w:r w:rsidR="006427BE">
        <w:t xml:space="preserve"> was </w:t>
      </w:r>
      <w:r w:rsidR="009A114E">
        <w:t xml:space="preserve">designed </w:t>
      </w:r>
      <w:r w:rsidR="006427BE">
        <w:t>to connect wirelessly</w:t>
      </w:r>
      <w:r w:rsidR="00986325">
        <w:t>,</w:t>
      </w:r>
      <w:r w:rsidR="006427BE">
        <w:t xml:space="preserve"> and the Ethernet connection on the camera was intended as a service </w:t>
      </w:r>
      <w:r w:rsidR="0076324B">
        <w:t xml:space="preserve">connector </w:t>
      </w:r>
      <w:r w:rsidR="006427BE">
        <w:t xml:space="preserve">for </w:t>
      </w:r>
      <w:r w:rsidR="00741E89">
        <w:t xml:space="preserve">logistics </w:t>
      </w:r>
      <w:r w:rsidR="003B275B">
        <w:t>on the ground</w:t>
      </w:r>
      <w:r w:rsidR="006427BE">
        <w:t xml:space="preserve">.  </w:t>
      </w:r>
      <w:r w:rsidR="00AE73FE">
        <w:t xml:space="preserve">Before moving the replacement camera into the airlock, </w:t>
      </w:r>
      <w:r w:rsidR="006427BE">
        <w:t>Chari and Maurer</w:t>
      </w:r>
      <w:r w:rsidR="00AE73FE">
        <w:t xml:space="preserve"> fitted a pigtail to the</w:t>
      </w:r>
      <w:r w:rsidR="006427BE">
        <w:t xml:space="preserve"> replacement camera </w:t>
      </w:r>
      <w:r w:rsidR="00FF41A7">
        <w:t>to allow them to</w:t>
      </w:r>
      <w:r w:rsidR="00711329">
        <w:t xml:space="preserve"> easily connect the Ethernet during the spacewalk</w:t>
      </w:r>
      <w:r w:rsidR="00D64FB5">
        <w:t>.</w:t>
      </w:r>
    </w:p>
    <w:p w14:paraId="38FABA25" w14:textId="59C7B8CA" w:rsidR="00690328" w:rsidRDefault="00690328" w:rsidP="00EB3A22">
      <w:commentRangeStart w:id="4"/>
      <w:r>
        <w:rPr>
          <w:noProof/>
        </w:rPr>
        <w:drawing>
          <wp:inline distT="0" distB="0" distL="0" distR="0" wp14:anchorId="655643E2" wp14:editId="0A7F3539">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43275"/>
                    </a:xfrm>
                    <a:prstGeom prst="rect">
                      <a:avLst/>
                    </a:prstGeom>
                  </pic:spPr>
                </pic:pic>
              </a:graphicData>
            </a:graphic>
          </wp:inline>
        </w:drawing>
      </w:r>
      <w:commentRangeEnd w:id="4"/>
      <w:r>
        <w:rPr>
          <w:rStyle w:val="CommentReference"/>
        </w:rPr>
        <w:commentReference w:id="4"/>
      </w:r>
    </w:p>
    <w:p w14:paraId="2850F126" w14:textId="7B1547CB" w:rsidR="00690328" w:rsidRDefault="00690328" w:rsidP="00690328">
      <w:pPr>
        <w:pStyle w:val="Caption"/>
      </w:pPr>
      <w:r>
        <w:t xml:space="preserve">Figure </w:t>
      </w:r>
      <w:r w:rsidR="005D54D3">
        <w:fldChar w:fldCharType="begin"/>
      </w:r>
      <w:r w:rsidR="005D54D3">
        <w:instrText xml:space="preserve"> SEQ Figure \* ARABIC </w:instrText>
      </w:r>
      <w:r w:rsidR="005D54D3">
        <w:fldChar w:fldCharType="separate"/>
      </w:r>
      <w:r w:rsidR="00142CED">
        <w:rPr>
          <w:noProof/>
        </w:rPr>
        <w:t>2</w:t>
      </w:r>
      <w:r w:rsidR="005D54D3">
        <w:rPr>
          <w:noProof/>
        </w:rPr>
        <w:fldChar w:fldCharType="end"/>
      </w:r>
      <w:r>
        <w:t xml:space="preserve">: </w:t>
      </w:r>
      <w:r w:rsidR="00CF2C11">
        <w:t xml:space="preserve">NASA astronaut Raja Chari double-checks the Ethernet connection </w:t>
      </w:r>
      <w:r w:rsidR="00046C55">
        <w:t>to</w:t>
      </w:r>
      <w:r w:rsidR="00CF2C11">
        <w:t xml:space="preserve"> the</w:t>
      </w:r>
      <w:r w:rsidR="00046C55">
        <w:t xml:space="preserve"> replacement camera’s</w:t>
      </w:r>
      <w:r w:rsidR="00CF2C11">
        <w:t xml:space="preserve"> test port</w:t>
      </w:r>
      <w:r>
        <w:t xml:space="preserve"> </w:t>
      </w:r>
      <w:r w:rsidR="00046C55">
        <w:t>on</w:t>
      </w:r>
      <w:r>
        <w:t xml:space="preserve"> March </w:t>
      </w:r>
      <w:r w:rsidR="00046C55">
        <w:t>17th</w:t>
      </w:r>
      <w:r>
        <w:t xml:space="preserve">.  </w:t>
      </w:r>
      <w:r w:rsidR="00FF41A7">
        <w:t>(</w:t>
      </w:r>
      <w:r w:rsidRPr="00970144">
        <w:t>Source:</w:t>
      </w:r>
      <w:r>
        <w:t xml:space="preserve"> </w:t>
      </w:r>
      <w:r w:rsidRPr="00970144">
        <w:t>NASA</w:t>
      </w:r>
      <w:r w:rsidR="00FF41A7">
        <w:t>)</w:t>
      </w:r>
    </w:p>
    <w:p w14:paraId="0D94AACF" w14:textId="77777777" w:rsidR="00046C55" w:rsidRPr="00044BEB" w:rsidRDefault="00046C55" w:rsidP="00AF13A6"/>
    <w:p w14:paraId="32456EED" w14:textId="27F51F3C" w:rsidR="00021358" w:rsidRDefault="00021358" w:rsidP="00EB3A22">
      <w:commentRangeStart w:id="5"/>
      <w:r>
        <w:rPr>
          <w:noProof/>
        </w:rPr>
        <w:lastRenderedPageBreak/>
        <w:drawing>
          <wp:inline distT="0" distB="0" distL="0" distR="0" wp14:anchorId="398B49A4" wp14:editId="5FC1E8DC">
            <wp:extent cx="5943600" cy="3343275"/>
            <wp:effectExtent l="0" t="0" r="0" b="9525"/>
            <wp:docPr id="8" name="Picture 8"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indoor&#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commentRangeEnd w:id="5"/>
      <w:r>
        <w:rPr>
          <w:rStyle w:val="CommentReference"/>
        </w:rPr>
        <w:commentReference w:id="5"/>
      </w:r>
    </w:p>
    <w:p w14:paraId="487D82B8" w14:textId="1B30254D" w:rsidR="006427BE" w:rsidRDefault="006427BE" w:rsidP="006427BE">
      <w:pPr>
        <w:pStyle w:val="Caption"/>
      </w:pPr>
      <w:r>
        <w:t xml:space="preserve">Figure </w:t>
      </w:r>
      <w:r w:rsidR="005D54D3">
        <w:fldChar w:fldCharType="begin"/>
      </w:r>
      <w:r w:rsidR="005D54D3">
        <w:instrText xml:space="preserve"> SEQ Figure \* ARABIC </w:instrText>
      </w:r>
      <w:r w:rsidR="005D54D3">
        <w:fldChar w:fldCharType="separate"/>
      </w:r>
      <w:r w:rsidR="00142CED">
        <w:rPr>
          <w:noProof/>
        </w:rPr>
        <w:t>3</w:t>
      </w:r>
      <w:r w:rsidR="005D54D3">
        <w:rPr>
          <w:noProof/>
        </w:rPr>
        <w:fldChar w:fldCharType="end"/>
      </w:r>
      <w:r>
        <w:t xml:space="preserve">: </w:t>
      </w:r>
      <w:r w:rsidR="00711329">
        <w:t>A</w:t>
      </w:r>
      <w:r>
        <w:t xml:space="preserve">fter routing </w:t>
      </w:r>
      <w:r w:rsidR="00711329">
        <w:t xml:space="preserve">a pair of Ethernet </w:t>
      </w:r>
      <w:r>
        <w:t>cabl</w:t>
      </w:r>
      <w:r w:rsidR="00711329">
        <w:t>es</w:t>
      </w:r>
      <w:r>
        <w:t xml:space="preserve"> along the port truss out to the Camera Port 8 on the International Space Station</w:t>
      </w:r>
      <w:r w:rsidR="00711329">
        <w:t>, NASA astronaut Michael Hopkins leaves a bag over the end of the cable in March 2021</w:t>
      </w:r>
      <w:r>
        <w:t xml:space="preserve">. </w:t>
      </w:r>
      <w:proofErr w:type="gramStart"/>
      <w:r w:rsidR="00FF41A7">
        <w:t>(</w:t>
      </w:r>
      <w:r>
        <w:t xml:space="preserve"> </w:t>
      </w:r>
      <w:r w:rsidRPr="00970144">
        <w:t>Source</w:t>
      </w:r>
      <w:proofErr w:type="gramEnd"/>
      <w:r w:rsidRPr="00970144">
        <w:t>:</w:t>
      </w:r>
      <w:r>
        <w:t xml:space="preserve"> </w:t>
      </w:r>
      <w:r w:rsidRPr="00970144">
        <w:t>NASA</w:t>
      </w:r>
      <w:r w:rsidR="00FF41A7">
        <w:t>)</w:t>
      </w:r>
    </w:p>
    <w:p w14:paraId="32015CB7" w14:textId="2D4E6D19" w:rsidR="004339A5" w:rsidRDefault="004339A5" w:rsidP="005E7E76">
      <w:r>
        <w:t xml:space="preserve">The high-definition camera </w:t>
      </w:r>
      <w:r w:rsidR="00711329">
        <w:t xml:space="preserve">at CP8 </w:t>
      </w:r>
      <w:r w:rsidR="00986325">
        <w:t>was</w:t>
      </w:r>
      <w:r>
        <w:t xml:space="preserve"> originally installed </w:t>
      </w:r>
      <w:r w:rsidR="00711329">
        <w:t xml:space="preserve">during a spacewalk </w:t>
      </w:r>
      <w:r>
        <w:t xml:space="preserve">in </w:t>
      </w:r>
      <w:hyperlink r:id="rId20" w:history="1">
        <w:r w:rsidRPr="00EB3A22">
          <w:rPr>
            <w:rStyle w:val="Hyperlink"/>
          </w:rPr>
          <w:t>September of 2016</w:t>
        </w:r>
      </w:hyperlink>
      <w:r>
        <w:t xml:space="preserve"> by </w:t>
      </w:r>
      <w:r w:rsidR="00EB3A22">
        <w:t xml:space="preserve">Commander </w:t>
      </w:r>
      <w:hyperlink r:id="rId21" w:history="1">
        <w:r w:rsidR="00EB3A22" w:rsidRPr="00826F58">
          <w:rPr>
            <w:rStyle w:val="Hyperlink"/>
          </w:rPr>
          <w:t>Jeff Williams</w:t>
        </w:r>
      </w:hyperlink>
      <w:r w:rsidR="00EB3A22" w:rsidRPr="00FA18D0">
        <w:t xml:space="preserve"> and </w:t>
      </w:r>
      <w:r w:rsidR="00826F58">
        <w:t xml:space="preserve">astronaut </w:t>
      </w:r>
      <w:hyperlink r:id="rId22" w:history="1">
        <w:r w:rsidR="00EB3A22" w:rsidRPr="00826F58">
          <w:rPr>
            <w:rStyle w:val="Hyperlink"/>
          </w:rPr>
          <w:t xml:space="preserve">Kate </w:t>
        </w:r>
        <w:proofErr w:type="spellStart"/>
        <w:r w:rsidR="00EB3A22" w:rsidRPr="00826F58">
          <w:rPr>
            <w:rStyle w:val="Hyperlink"/>
          </w:rPr>
          <w:t>Rubins</w:t>
        </w:r>
        <w:proofErr w:type="spellEnd"/>
      </w:hyperlink>
      <w:r w:rsidR="00826F58">
        <w:t>.</w:t>
      </w:r>
      <w:r w:rsidR="00711329">
        <w:t xml:space="preserve">  Digital camera </w:t>
      </w:r>
      <w:r w:rsidR="003B275B">
        <w:t xml:space="preserve">image </w:t>
      </w:r>
      <w:r w:rsidR="00711329">
        <w:t>sensors accumulate “dead pixels” and periodically need to be replaced.</w:t>
      </w:r>
      <w:r w:rsidR="003B275B">
        <w:t xml:space="preserve">  At th</w:t>
      </w:r>
      <w:r w:rsidR="00D35D83">
        <w:t>at</w:t>
      </w:r>
      <w:r w:rsidR="003B275B">
        <w:t xml:space="preserve"> time</w:t>
      </w:r>
      <w:r w:rsidR="00D35D83">
        <w:t xml:space="preserve"> before the ethernet cable was installed</w:t>
      </w:r>
      <w:r w:rsidR="003B275B">
        <w:t>, the camera connected as a wireless client</w:t>
      </w:r>
      <w:r w:rsidR="00D35D83">
        <w:t>.</w:t>
      </w:r>
    </w:p>
    <w:p w14:paraId="676AD694" w14:textId="4F4416CD" w:rsidR="004339A5" w:rsidRDefault="004339A5" w:rsidP="005E7E76">
      <w:commentRangeStart w:id="6"/>
      <w:r>
        <w:rPr>
          <w:noProof/>
        </w:rPr>
        <w:drawing>
          <wp:inline distT="0" distB="0" distL="0" distR="0" wp14:anchorId="4C788691" wp14:editId="137F79AD">
            <wp:extent cx="5934075" cy="395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4075" cy="3952875"/>
                    </a:xfrm>
                    <a:prstGeom prst="rect">
                      <a:avLst/>
                    </a:prstGeom>
                    <a:noFill/>
                    <a:ln>
                      <a:noFill/>
                    </a:ln>
                  </pic:spPr>
                </pic:pic>
              </a:graphicData>
            </a:graphic>
          </wp:inline>
        </w:drawing>
      </w:r>
      <w:commentRangeEnd w:id="6"/>
      <w:r>
        <w:rPr>
          <w:rStyle w:val="CommentReference"/>
        </w:rPr>
        <w:commentReference w:id="6"/>
      </w:r>
    </w:p>
    <w:p w14:paraId="7EDE01A1" w14:textId="16E10E25" w:rsidR="00EB3A22" w:rsidRDefault="00EB3A22" w:rsidP="00EB3A22">
      <w:pPr>
        <w:pStyle w:val="Caption"/>
      </w:pPr>
      <w:r>
        <w:t xml:space="preserve">Figure </w:t>
      </w:r>
      <w:r w:rsidR="005D54D3">
        <w:fldChar w:fldCharType="begin"/>
      </w:r>
      <w:r w:rsidR="005D54D3">
        <w:instrText xml:space="preserve"> SEQ Figure \*</w:instrText>
      </w:r>
      <w:r w:rsidR="005D54D3">
        <w:instrText xml:space="preserve"> ARABIC </w:instrText>
      </w:r>
      <w:r w:rsidR="005D54D3">
        <w:fldChar w:fldCharType="separate"/>
      </w:r>
      <w:r w:rsidR="00142CED">
        <w:rPr>
          <w:noProof/>
        </w:rPr>
        <w:t>4</w:t>
      </w:r>
      <w:r w:rsidR="005D54D3">
        <w:rPr>
          <w:noProof/>
        </w:rPr>
        <w:fldChar w:fldCharType="end"/>
      </w:r>
      <w:r>
        <w:t>: The External Television Camera Group (ETVCG) is comprised</w:t>
      </w:r>
      <w:r w:rsidR="00E65668">
        <w:t xml:space="preserve"> (left to right)</w:t>
      </w:r>
      <w:r>
        <w:t xml:space="preserve"> of a luminaire, a motorized pan-and-tilt positioner, and standard-definition camera.  In 2016, space walkers mounted a high-definition digital camera </w:t>
      </w:r>
      <w:r w:rsidR="00826F58">
        <w:t xml:space="preserve">(EHDC) </w:t>
      </w:r>
      <w:r>
        <w:t>beside the analog camera</w:t>
      </w:r>
      <w:r w:rsidR="00596EE6">
        <w:t xml:space="preserve"> and </w:t>
      </w:r>
      <w:r w:rsidR="00826F58">
        <w:t>re-routed</w:t>
      </w:r>
      <w:r w:rsidR="00596EE6">
        <w:t xml:space="preserve"> luminaire power</w:t>
      </w:r>
      <w:r w:rsidR="00826F58">
        <w:t xml:space="preserve"> to pass</w:t>
      </w:r>
      <w:r w:rsidR="00596EE6">
        <w:t xml:space="preserve"> through the digital camera assembly.  </w:t>
      </w:r>
      <w:r w:rsidR="00826F58">
        <w:t xml:space="preserve">The digital camera connected wirelessly as a Wi-Fi client.  </w:t>
      </w:r>
      <w:r>
        <w:t xml:space="preserve">Close-out photo </w:t>
      </w:r>
      <w:r w:rsidR="00826F58">
        <w:t xml:space="preserve">of Camera Port 8 EHDC installation </w:t>
      </w:r>
      <w:r w:rsidR="00054A6D">
        <w:t xml:space="preserve">taken </w:t>
      </w:r>
      <w:r>
        <w:t xml:space="preserve">by astronaut Jeff Williams.  </w:t>
      </w:r>
      <w:r w:rsidR="00E62432">
        <w:t>(</w:t>
      </w:r>
      <w:r w:rsidRPr="00970144">
        <w:t>Source:</w:t>
      </w:r>
      <w:r>
        <w:t xml:space="preserve"> </w:t>
      </w:r>
      <w:r w:rsidRPr="00970144">
        <w:t>NASA</w:t>
      </w:r>
      <w:r w:rsidR="00E62432">
        <w:t>)</w:t>
      </w:r>
    </w:p>
    <w:p w14:paraId="2FC67390" w14:textId="432B0494" w:rsidR="003D0C4C" w:rsidRDefault="005D54D3" w:rsidP="005E7E76">
      <w:hyperlink r:id="rId24" w:history="1">
        <w:r w:rsidR="00651BED" w:rsidRPr="00F613EF">
          <w:rPr>
            <w:rStyle w:val="Hyperlink"/>
          </w:rPr>
          <w:t xml:space="preserve">Eight </w:t>
        </w:r>
        <w:r w:rsidR="00F613EF" w:rsidRPr="00F613EF">
          <w:rPr>
            <w:rStyle w:val="Hyperlink"/>
          </w:rPr>
          <w:t xml:space="preserve">NASA </w:t>
        </w:r>
        <w:r w:rsidR="00651BED" w:rsidRPr="00F613EF">
          <w:rPr>
            <w:rStyle w:val="Hyperlink"/>
          </w:rPr>
          <w:t xml:space="preserve">Wi-Fi </w:t>
        </w:r>
        <w:r w:rsidR="00197937">
          <w:rPr>
            <w:rStyle w:val="Hyperlink"/>
          </w:rPr>
          <w:t>APs</w:t>
        </w:r>
        <w:r w:rsidR="00651BED" w:rsidRPr="00F613EF">
          <w:rPr>
            <w:rStyle w:val="Hyperlink"/>
          </w:rPr>
          <w:t xml:space="preserve"> were already providing coverage</w:t>
        </w:r>
      </w:hyperlink>
      <w:r w:rsidR="00651BED">
        <w:t xml:space="preserve"> around the outside of the space station</w:t>
      </w:r>
      <w:r w:rsidR="00914C6A">
        <w:t xml:space="preserve">, with two </w:t>
      </w:r>
      <w:r w:rsidR="00651BED">
        <w:t xml:space="preserve">of </w:t>
      </w:r>
      <w:r w:rsidR="00914C6A">
        <w:t>them located</w:t>
      </w:r>
      <w:r w:rsidR="00651BED">
        <w:t xml:space="preserve"> on the </w:t>
      </w:r>
      <w:hyperlink r:id="rId25" w:history="1">
        <w:r w:rsidR="00651BED" w:rsidRPr="00F613EF">
          <w:rPr>
            <w:rStyle w:val="Hyperlink"/>
          </w:rPr>
          <w:t>starboard end of the main truss</w:t>
        </w:r>
      </w:hyperlink>
      <w:r w:rsidR="00651BED">
        <w:t xml:space="preserve">, and </w:t>
      </w:r>
      <w:r w:rsidR="00D55188">
        <w:t xml:space="preserve">six on the pressurized living space.  The radio propagation environment of the space station is dominated by the surrounding black emptiness of space, </w:t>
      </w:r>
      <w:r w:rsidR="003D0C4C">
        <w:t xml:space="preserve">and </w:t>
      </w:r>
      <w:r w:rsidR="00054A6D">
        <w:t xml:space="preserve">of course the </w:t>
      </w:r>
      <w:r w:rsidR="00D55188">
        <w:t>metal structure and metalized blankets</w:t>
      </w:r>
      <w:r w:rsidR="003D0C4C">
        <w:t xml:space="preserve">. </w:t>
      </w:r>
      <w:r w:rsidR="003B5A99">
        <w:t xml:space="preserve">The </w:t>
      </w:r>
      <w:r w:rsidR="00F1410A">
        <w:t>high-definition</w:t>
      </w:r>
      <w:r w:rsidR="003B5A99">
        <w:t xml:space="preserve"> camera at Camera Port 9 </w:t>
      </w:r>
      <w:r w:rsidR="00103771">
        <w:t xml:space="preserve">presently </w:t>
      </w:r>
      <w:r w:rsidR="003B5A99">
        <w:t xml:space="preserve">remains a Wi-Fi client (it </w:t>
      </w:r>
      <w:r w:rsidR="00103771">
        <w:t>has</w:t>
      </w:r>
      <w:r w:rsidR="003B5A99">
        <w:t xml:space="preserve"> connected to nearby Camera Port 8</w:t>
      </w:r>
      <w:proofErr w:type="gramStart"/>
      <w:r w:rsidR="003B5A99">
        <w:t>)</w:t>
      </w:r>
      <w:proofErr w:type="gramEnd"/>
      <w:r w:rsidR="003B5A99">
        <w:t xml:space="preserve"> but the Ethernet is already routed to convert CP9.  When the CP9 camera is </w:t>
      </w:r>
      <w:r w:rsidR="00D40D8E">
        <w:t>replaced,</w:t>
      </w:r>
      <w:r w:rsidR="003B5A99">
        <w:t xml:space="preserve"> the zone will have redundancy and wireless capacity will double as CP9 will offer significant coverage overlap for CP8.</w:t>
      </w:r>
    </w:p>
    <w:p w14:paraId="0B7C9567" w14:textId="3F0C2A6E" w:rsidR="00CF7E53" w:rsidRPr="00AF13A6" w:rsidRDefault="00CF7E53" w:rsidP="005E7E76">
      <w:pPr>
        <w:rPr>
          <w:b/>
          <w:bCs/>
        </w:rPr>
      </w:pPr>
      <w:r w:rsidRPr="00AF13A6">
        <w:rPr>
          <w:b/>
          <w:bCs/>
        </w:rPr>
        <w:t>A welcome improvement</w:t>
      </w:r>
    </w:p>
    <w:p w14:paraId="36328490" w14:textId="09769985" w:rsidR="00E22251" w:rsidRDefault="00757400" w:rsidP="005E7E76">
      <w:r>
        <w:t xml:space="preserve">A pair of Russian spacewalks in April were the first to benefit from the improved coverage.  </w:t>
      </w:r>
      <w:proofErr w:type="spellStart"/>
      <w:r w:rsidR="004D1E92">
        <w:t>Roscosmos</w:t>
      </w:r>
      <w:proofErr w:type="spellEnd"/>
      <w:r>
        <w:t xml:space="preserve"> cosmonauts </w:t>
      </w:r>
      <w:hyperlink r:id="rId26" w:history="1">
        <w:r w:rsidRPr="00F1410A">
          <w:rPr>
            <w:rStyle w:val="Hyperlink"/>
          </w:rPr>
          <w:t xml:space="preserve">Oleg </w:t>
        </w:r>
        <w:proofErr w:type="spellStart"/>
        <w:r w:rsidRPr="00F1410A">
          <w:rPr>
            <w:rStyle w:val="Hyperlink"/>
          </w:rPr>
          <w:t>Artemyev</w:t>
        </w:r>
        <w:proofErr w:type="spellEnd"/>
      </w:hyperlink>
      <w:r>
        <w:t xml:space="preserve"> and </w:t>
      </w:r>
      <w:r w:rsidRPr="00757400">
        <w:t>Denis Matveev</w:t>
      </w:r>
      <w:r>
        <w:t xml:space="preserve"> conducted both </w:t>
      </w:r>
      <w:hyperlink r:id="rId27" w:history="1">
        <w:r w:rsidRPr="00F1410A">
          <w:rPr>
            <w:rStyle w:val="Hyperlink"/>
          </w:rPr>
          <w:t>spacewalks</w:t>
        </w:r>
      </w:hyperlink>
      <w:r>
        <w:t xml:space="preserve">, which added a European Robotic Arm to the new Russian </w:t>
      </w:r>
      <w:proofErr w:type="spellStart"/>
      <w:r>
        <w:t>Nauka</w:t>
      </w:r>
      <w:proofErr w:type="spellEnd"/>
      <w:r>
        <w:t xml:space="preserve"> module.</w:t>
      </w:r>
      <w:r w:rsidR="00256730">
        <w:t xml:space="preserve"> </w:t>
      </w:r>
      <w:r w:rsidR="00197937">
        <w:t xml:space="preserve">As customary, </w:t>
      </w:r>
      <w:r w:rsidR="00256730">
        <w:t xml:space="preserve">NASA’s helmet cameras were installed onto the Russian </w:t>
      </w:r>
      <w:proofErr w:type="spellStart"/>
      <w:r w:rsidR="00256730">
        <w:t>Orlan</w:t>
      </w:r>
      <w:proofErr w:type="spellEnd"/>
      <w:r w:rsidR="00256730">
        <w:t xml:space="preserve"> suits, and </w:t>
      </w:r>
      <w:r w:rsidR="004D1E92">
        <w:t>the complement</w:t>
      </w:r>
      <w:r w:rsidR="00256730">
        <w:t xml:space="preserve"> now includes a </w:t>
      </w:r>
      <w:hyperlink r:id="rId28" w:history="1">
        <w:r w:rsidR="00256730" w:rsidRPr="004D1E92">
          <w:rPr>
            <w:rStyle w:val="Hyperlink"/>
          </w:rPr>
          <w:t>high-definition Wi-Fi camera</w:t>
        </w:r>
      </w:hyperlink>
      <w:r w:rsidR="00256730">
        <w:t xml:space="preserve"> </w:t>
      </w:r>
      <w:r w:rsidR="004D1E92">
        <w:t>supplementing</w:t>
      </w:r>
      <w:r w:rsidR="00256730">
        <w:t xml:space="preserve"> legacy standard-definition analog cameras.  </w:t>
      </w:r>
      <w:r w:rsidR="00E124A2">
        <w:t>As a result</w:t>
      </w:r>
      <w:r w:rsidR="00EC13B7">
        <w:t xml:space="preserve"> of the new access points</w:t>
      </w:r>
      <w:r w:rsidR="00E124A2">
        <w:t xml:space="preserve">, </w:t>
      </w:r>
      <w:r w:rsidR="00CF7E53">
        <w:t>the</w:t>
      </w:r>
      <w:r w:rsidR="00256730">
        <w:t xml:space="preserve"> streaming digital video upload</w:t>
      </w:r>
      <w:r w:rsidR="00CF7E53">
        <w:t xml:space="preserve"> from each of the two suits </w:t>
      </w:r>
      <w:r w:rsidR="00E124A2">
        <w:t xml:space="preserve">during the spacewalks </w:t>
      </w:r>
      <w:r w:rsidR="00EC13B7">
        <w:t xml:space="preserve">has </w:t>
      </w:r>
      <w:r w:rsidR="00E124A2">
        <w:t>bec</w:t>
      </w:r>
      <w:r w:rsidR="00EC13B7">
        <w:t>o</w:t>
      </w:r>
      <w:r w:rsidR="00E124A2">
        <w:t>me</w:t>
      </w:r>
      <w:r w:rsidR="00256730">
        <w:t xml:space="preserve"> more robust than the legacy </w:t>
      </w:r>
      <w:r w:rsidR="00CF7E53">
        <w:t>video system.</w:t>
      </w:r>
    </w:p>
    <w:p w14:paraId="60838064" w14:textId="10B2CB6B" w:rsidR="00AC6DF9" w:rsidRDefault="00E22251" w:rsidP="005E7E76">
      <w:commentRangeStart w:id="7"/>
      <w:r>
        <w:rPr>
          <w:noProof/>
        </w:rPr>
        <w:drawing>
          <wp:inline distT="0" distB="0" distL="0" distR="0" wp14:anchorId="19319C7A" wp14:editId="32917142">
            <wp:extent cx="5943600" cy="396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commentRangeEnd w:id="7"/>
      <w:r>
        <w:rPr>
          <w:rStyle w:val="CommentReference"/>
        </w:rPr>
        <w:commentReference w:id="7"/>
      </w:r>
    </w:p>
    <w:p w14:paraId="1A3708BA" w14:textId="1029D68B" w:rsidR="002B6D79" w:rsidRDefault="002B6D79" w:rsidP="00E22251">
      <w:pPr>
        <w:pStyle w:val="Caption"/>
      </w:pPr>
      <w:r w:rsidRPr="002B6D79">
        <w:t xml:space="preserve"> </w:t>
      </w:r>
      <w:r>
        <w:t xml:space="preserve">Figure </w:t>
      </w:r>
      <w:r w:rsidR="005D54D3">
        <w:fldChar w:fldCharType="begin"/>
      </w:r>
      <w:r w:rsidR="005D54D3">
        <w:instrText xml:space="preserve"> SEQ Figure \* ARABIC </w:instrText>
      </w:r>
      <w:r w:rsidR="005D54D3">
        <w:fldChar w:fldCharType="separate"/>
      </w:r>
      <w:r w:rsidR="00142CED">
        <w:rPr>
          <w:noProof/>
        </w:rPr>
        <w:t>5</w:t>
      </w:r>
      <w:r w:rsidR="005D54D3">
        <w:rPr>
          <w:noProof/>
        </w:rPr>
        <w:fldChar w:fldCharType="end"/>
      </w:r>
      <w:r>
        <w:t xml:space="preserve">: </w:t>
      </w:r>
      <w:r w:rsidR="00E22251">
        <w:tab/>
        <w:t xml:space="preserve">Cosmonaut Oleg </w:t>
      </w:r>
      <w:proofErr w:type="spellStart"/>
      <w:r w:rsidR="00E22251">
        <w:t>Artemyev</w:t>
      </w:r>
      <w:proofErr w:type="spellEnd"/>
      <w:r w:rsidR="00E22251">
        <w:t xml:space="preserve"> waves to the camera during a spacewalk on April 18.  </w:t>
      </w:r>
      <w:proofErr w:type="spellStart"/>
      <w:r w:rsidR="00E22251">
        <w:t>Artemyev</w:t>
      </w:r>
      <w:proofErr w:type="spellEnd"/>
      <w:r w:rsidR="00E22251">
        <w:t xml:space="preserve"> was working to </w:t>
      </w:r>
      <w:r w:rsidR="00757400">
        <w:t xml:space="preserve">complete </w:t>
      </w:r>
      <w:r w:rsidR="00E22251">
        <w:t>the</w:t>
      </w:r>
      <w:r w:rsidR="00757400">
        <w:t xml:space="preserve"> new</w:t>
      </w:r>
      <w:r w:rsidR="00E22251">
        <w:t xml:space="preserve"> </w:t>
      </w:r>
      <w:proofErr w:type="spellStart"/>
      <w:r w:rsidR="00E22251">
        <w:t>Nauka</w:t>
      </w:r>
      <w:proofErr w:type="spellEnd"/>
      <w:r w:rsidR="00E22251">
        <w:t xml:space="preserve"> multipurpose laboratory module and configure the European robotic arm on the International Space Station's Russian segment.</w:t>
      </w:r>
      <w:r>
        <w:t xml:space="preserve">  </w:t>
      </w:r>
      <w:r w:rsidR="008F151F">
        <w:t xml:space="preserve">Russian ground controllers supporting </w:t>
      </w:r>
      <w:proofErr w:type="spellStart"/>
      <w:r>
        <w:t>Dubrov</w:t>
      </w:r>
      <w:proofErr w:type="spellEnd"/>
      <w:r>
        <w:t xml:space="preserve"> </w:t>
      </w:r>
      <w:r w:rsidR="008F151F">
        <w:t>were able to see</w:t>
      </w:r>
      <w:r>
        <w:t xml:space="preserve"> live </w:t>
      </w:r>
      <w:r w:rsidR="0076324B">
        <w:t>high-definition</w:t>
      </w:r>
      <w:r w:rsidR="008F151F">
        <w:t xml:space="preserve"> video from his </w:t>
      </w:r>
      <w:proofErr w:type="spellStart"/>
      <w:r>
        <w:t>Orlan</w:t>
      </w:r>
      <w:proofErr w:type="spellEnd"/>
      <w:r>
        <w:t xml:space="preserve"> spacesuit </w:t>
      </w:r>
      <w:r w:rsidR="008F151F">
        <w:t>delivered over Wi-Fi</w:t>
      </w:r>
      <w:r>
        <w:t xml:space="preserve">.  </w:t>
      </w:r>
      <w:r w:rsidR="00EC01D2">
        <w:t>(</w:t>
      </w:r>
      <w:r w:rsidRPr="00970144">
        <w:t>Source:</w:t>
      </w:r>
      <w:r>
        <w:t xml:space="preserve"> </w:t>
      </w:r>
      <w:r w:rsidRPr="00970144">
        <w:t>NASA</w:t>
      </w:r>
      <w:r w:rsidR="00EC01D2">
        <w:t>)</w:t>
      </w:r>
    </w:p>
    <w:p w14:paraId="55E05360" w14:textId="21CE06C5" w:rsidR="00071954" w:rsidRPr="00044BEB" w:rsidRDefault="00CF7E53" w:rsidP="00B71518">
      <w:pPr>
        <w:rPr>
          <w:b/>
          <w:bCs/>
        </w:rPr>
      </w:pPr>
      <w:r w:rsidRPr="00AF13A6">
        <w:rPr>
          <w:b/>
          <w:bCs/>
        </w:rPr>
        <w:t>A robust infrastructure</w:t>
      </w:r>
    </w:p>
    <w:p w14:paraId="64238A78" w14:textId="4101089C" w:rsidR="004312FC" w:rsidRDefault="004312FC" w:rsidP="00B71518">
      <w:r>
        <w:t xml:space="preserve">Wi-Fi infrastructure </w:t>
      </w:r>
      <w:r w:rsidR="004311A7">
        <w:t xml:space="preserve">surrounding </w:t>
      </w:r>
      <w:r>
        <w:t>the International Space Station</w:t>
      </w:r>
      <w:r w:rsidR="00CF7E53">
        <w:t xml:space="preserve"> </w:t>
      </w:r>
      <w:r w:rsidR="0057771A">
        <w:t xml:space="preserve">is now significantly diversified and roaming clients </w:t>
      </w:r>
      <w:r w:rsidR="00034B26">
        <w:t>can</w:t>
      </w:r>
      <w:r w:rsidR="0057771A">
        <w:t xml:space="preserve"> find reliable wireless connectivity almost anywhere they can go</w:t>
      </w:r>
      <w:r w:rsidR="009F062F">
        <w:t>.</w:t>
      </w:r>
      <w:r w:rsidR="00556551">
        <w:t xml:space="preserve">  </w:t>
      </w:r>
      <w:r w:rsidR="004311A7">
        <w:t xml:space="preserve"> </w:t>
      </w:r>
      <w:r w:rsidR="00071954">
        <w:t>The versatility of wireless network technology, interchangeable parts, and easily relocated installations</w:t>
      </w:r>
      <w:r w:rsidR="0057771A">
        <w:t xml:space="preserve"> continues to </w:t>
      </w:r>
      <w:r w:rsidR="00071954">
        <w:t>allow NASA’s External Wireless team to adapt quickly to meet emerging needs.</w:t>
      </w:r>
    </w:p>
    <w:p w14:paraId="69F62981" w14:textId="3A9F4D0D" w:rsidR="00A153EF" w:rsidRDefault="005E7E76" w:rsidP="00190395">
      <w:pPr>
        <w:pBdr>
          <w:bottom w:val="single" w:sz="6" w:space="1" w:color="auto"/>
        </w:pBdr>
        <w:rPr>
          <w:i/>
        </w:rPr>
      </w:pPr>
      <w:r w:rsidRPr="00714186">
        <w:rPr>
          <w:i/>
        </w:rPr>
        <w:t>Trade names and trademarks are used in this report for identification only. Their usage does not constitute an official endorsement, either expressed or implied, by the National Aeronautics and Space Administration.</w:t>
      </w:r>
    </w:p>
    <w:sectPr w:rsidR="00A153E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Lansdowne, Chatwin (JSC-EV811)" w:date="2022-05-17T14:17:00Z" w:initials="LC(E">
    <w:p w14:paraId="56BDF0D6" w14:textId="350C4CE0" w:rsidR="00BF0945" w:rsidRDefault="00BF0945">
      <w:pPr>
        <w:pStyle w:val="CommentText"/>
      </w:pPr>
      <w:r>
        <w:rPr>
          <w:rStyle w:val="CommentReference"/>
        </w:rPr>
        <w:annotationRef/>
      </w:r>
      <w:r w:rsidRPr="00BF0945">
        <w:t>iss066e175277</w:t>
      </w:r>
      <w:r w:rsidR="00526EDF">
        <w:t xml:space="preserve"> is not public domain yet</w:t>
      </w:r>
    </w:p>
  </w:comment>
  <w:comment w:id="4" w:author="Lansdowne, Chatwin (JSC-EV811)" w:date="2022-05-23T17:26:00Z" w:initials="LC(E">
    <w:p w14:paraId="678E84CA" w14:textId="67F68959" w:rsidR="00690328" w:rsidRDefault="00690328">
      <w:pPr>
        <w:pStyle w:val="CommentText"/>
      </w:pPr>
      <w:r>
        <w:t xml:space="preserve">Low-res </w:t>
      </w:r>
      <w:r>
        <w:rPr>
          <w:rStyle w:val="CommentReference"/>
        </w:rPr>
        <w:annotationRef/>
      </w:r>
      <w:r>
        <w:t xml:space="preserve">frame grab from </w:t>
      </w:r>
      <w:r w:rsidRPr="00690328">
        <w:t>iss066m450762259</w:t>
      </w:r>
      <w:r>
        <w:t xml:space="preserve"> at 6:12 minutes</w:t>
      </w:r>
    </w:p>
  </w:comment>
  <w:comment w:id="5" w:author="Lansdowne, Chatwin (JSC-EV811)" w:date="2022-05-20T10:02:00Z" w:initials="LC(E">
    <w:p w14:paraId="2D0F1BD3" w14:textId="22C79E05" w:rsidR="00021358" w:rsidRDefault="00021358">
      <w:pPr>
        <w:pStyle w:val="CommentText"/>
      </w:pPr>
      <w:r>
        <w:rPr>
          <w:rStyle w:val="CommentReference"/>
        </w:rPr>
        <w:annotationRef/>
      </w:r>
      <w:r w:rsidRPr="00021358">
        <w:t>iss064m160721924</w:t>
      </w:r>
      <w:r>
        <w:t xml:space="preserve"> low-res snapshot from helmet video</w:t>
      </w:r>
    </w:p>
  </w:comment>
  <w:comment w:id="6" w:author="Lansdowne, Chatwin (JSC-EV811)" w:date="2022-05-20T08:57:00Z" w:initials="LC(E">
    <w:p w14:paraId="69B07BC4" w14:textId="11D72CA4" w:rsidR="004339A5" w:rsidRDefault="004339A5">
      <w:pPr>
        <w:pStyle w:val="CommentText"/>
      </w:pPr>
      <w:r>
        <w:rPr>
          <w:rStyle w:val="CommentReference"/>
        </w:rPr>
        <w:annotationRef/>
      </w:r>
      <w:r>
        <w:t>iss048e069605</w:t>
      </w:r>
    </w:p>
  </w:comment>
  <w:comment w:id="7" w:author="Lansdowne, Chatwin (JSC-EV811)" w:date="2022-05-20T15:52:00Z" w:initials="LC(E">
    <w:p w14:paraId="418CB547" w14:textId="3A661711" w:rsidR="00E22251" w:rsidRDefault="00E22251">
      <w:pPr>
        <w:pStyle w:val="CommentText"/>
      </w:pPr>
      <w:r>
        <w:rPr>
          <w:rStyle w:val="CommentReference"/>
        </w:rPr>
        <w:annotationRef/>
      </w:r>
      <w:r>
        <w:t xml:space="preserve">iss067e022050 already public image </w:t>
      </w:r>
      <w:r w:rsidRPr="00E22251">
        <w:t>http://www.flickr.com/photos/nasa2explore/52018661592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6BDF0D6" w15:done="0"/>
  <w15:commentEx w15:paraId="678E84CA" w15:done="0"/>
  <w15:commentEx w15:paraId="2D0F1BD3" w15:done="0"/>
  <w15:commentEx w15:paraId="69B07BC4" w15:done="0"/>
  <w15:commentEx w15:paraId="418CB5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E2CF4" w16cex:dateUtc="2022-05-17T19:17:00Z"/>
  <w16cex:commentExtensible w16cex:durableId="2636423B" w16cex:dateUtc="2022-05-23T22:26:00Z"/>
  <w16cex:commentExtensible w16cex:durableId="2631E5A7" w16cex:dateUtc="2022-05-20T15:02:00Z"/>
  <w16cex:commentExtensible w16cex:durableId="2631D684" w16cex:dateUtc="2022-05-20T13:57:00Z"/>
  <w16cex:commentExtensible w16cex:durableId="263237A2" w16cex:dateUtc="2022-05-20T2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BDF0D6" w16cid:durableId="262E2CF4"/>
  <w16cid:commentId w16cid:paraId="678E84CA" w16cid:durableId="2636423B"/>
  <w16cid:commentId w16cid:paraId="2D0F1BD3" w16cid:durableId="2631E5A7"/>
  <w16cid:commentId w16cid:paraId="69B07BC4" w16cid:durableId="2631D684"/>
  <w16cid:commentId w16cid:paraId="418CB547" w16cid:durableId="263237A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F45F3"/>
    <w:multiLevelType w:val="hybridMultilevel"/>
    <w:tmpl w:val="9C5C1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83056013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nsdowne, Chatwin (JSC-EV811)">
    <w15:presenceInfo w15:providerId="AD" w15:userId="S::clansdow@ndc.nasa.gov::da3e062f-badb-4985-a1ba-dc596007627c"/>
  </w15:person>
  <w15:person w15:author="Haley Mlinac">
    <w15:presenceInfo w15:providerId="AD" w15:userId="S::hmlinac@wi-fi.org::d81cec97-39b7-455e-80e6-1be12bf57a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B44"/>
    <w:rsid w:val="00004182"/>
    <w:rsid w:val="00021358"/>
    <w:rsid w:val="00034B26"/>
    <w:rsid w:val="0003624E"/>
    <w:rsid w:val="00044BEB"/>
    <w:rsid w:val="00046C55"/>
    <w:rsid w:val="00053964"/>
    <w:rsid w:val="00054A6D"/>
    <w:rsid w:val="00061844"/>
    <w:rsid w:val="00071954"/>
    <w:rsid w:val="000852A4"/>
    <w:rsid w:val="000855E1"/>
    <w:rsid w:val="000A2D8A"/>
    <w:rsid w:val="000C2C8D"/>
    <w:rsid w:val="000D3EC5"/>
    <w:rsid w:val="000F33B4"/>
    <w:rsid w:val="00103771"/>
    <w:rsid w:val="0010493D"/>
    <w:rsid w:val="001134E0"/>
    <w:rsid w:val="00113E76"/>
    <w:rsid w:val="00134003"/>
    <w:rsid w:val="00141E29"/>
    <w:rsid w:val="00142CED"/>
    <w:rsid w:val="00151007"/>
    <w:rsid w:val="0015133B"/>
    <w:rsid w:val="00164447"/>
    <w:rsid w:val="00170471"/>
    <w:rsid w:val="00190395"/>
    <w:rsid w:val="001965C8"/>
    <w:rsid w:val="00197937"/>
    <w:rsid w:val="002050E0"/>
    <w:rsid w:val="00222DE1"/>
    <w:rsid w:val="00225BE8"/>
    <w:rsid w:val="00234430"/>
    <w:rsid w:val="0024288A"/>
    <w:rsid w:val="00255E68"/>
    <w:rsid w:val="00256730"/>
    <w:rsid w:val="00261D50"/>
    <w:rsid w:val="00267A27"/>
    <w:rsid w:val="00275A90"/>
    <w:rsid w:val="002813A2"/>
    <w:rsid w:val="00295688"/>
    <w:rsid w:val="002A78CF"/>
    <w:rsid w:val="002B6D79"/>
    <w:rsid w:val="002D1E78"/>
    <w:rsid w:val="002D250C"/>
    <w:rsid w:val="002E0662"/>
    <w:rsid w:val="002E0B33"/>
    <w:rsid w:val="002E2371"/>
    <w:rsid w:val="0030036F"/>
    <w:rsid w:val="003024F3"/>
    <w:rsid w:val="00302E51"/>
    <w:rsid w:val="003056E8"/>
    <w:rsid w:val="00315D20"/>
    <w:rsid w:val="0032398B"/>
    <w:rsid w:val="003675DD"/>
    <w:rsid w:val="003A71D1"/>
    <w:rsid w:val="003B275B"/>
    <w:rsid w:val="003B3BC6"/>
    <w:rsid w:val="003B5A99"/>
    <w:rsid w:val="003D0C4C"/>
    <w:rsid w:val="003D309B"/>
    <w:rsid w:val="003E2F80"/>
    <w:rsid w:val="003E3F57"/>
    <w:rsid w:val="003F4D4E"/>
    <w:rsid w:val="00406863"/>
    <w:rsid w:val="00423DA8"/>
    <w:rsid w:val="004311A7"/>
    <w:rsid w:val="004312FC"/>
    <w:rsid w:val="00432361"/>
    <w:rsid w:val="004339A5"/>
    <w:rsid w:val="00441B0A"/>
    <w:rsid w:val="00447813"/>
    <w:rsid w:val="00454E51"/>
    <w:rsid w:val="004747F5"/>
    <w:rsid w:val="00483E6A"/>
    <w:rsid w:val="004876C1"/>
    <w:rsid w:val="00494630"/>
    <w:rsid w:val="004A3BE7"/>
    <w:rsid w:val="004C6D13"/>
    <w:rsid w:val="004D1E92"/>
    <w:rsid w:val="004E2D63"/>
    <w:rsid w:val="004F55AD"/>
    <w:rsid w:val="005177B9"/>
    <w:rsid w:val="00526AE7"/>
    <w:rsid w:val="00526EDF"/>
    <w:rsid w:val="00527D78"/>
    <w:rsid w:val="0055053F"/>
    <w:rsid w:val="00551EAA"/>
    <w:rsid w:val="00556551"/>
    <w:rsid w:val="00562709"/>
    <w:rsid w:val="0057726E"/>
    <w:rsid w:val="0057771A"/>
    <w:rsid w:val="00596EE6"/>
    <w:rsid w:val="005D54D3"/>
    <w:rsid w:val="005D74BA"/>
    <w:rsid w:val="005E7E76"/>
    <w:rsid w:val="005F5D17"/>
    <w:rsid w:val="006243E3"/>
    <w:rsid w:val="006427BE"/>
    <w:rsid w:val="00642E82"/>
    <w:rsid w:val="00651B11"/>
    <w:rsid w:val="00651BED"/>
    <w:rsid w:val="00653DDE"/>
    <w:rsid w:val="006558A7"/>
    <w:rsid w:val="00655E35"/>
    <w:rsid w:val="00665E03"/>
    <w:rsid w:val="00690328"/>
    <w:rsid w:val="006B2697"/>
    <w:rsid w:val="006D5A9F"/>
    <w:rsid w:val="006E0ED0"/>
    <w:rsid w:val="006F317C"/>
    <w:rsid w:val="006F3C15"/>
    <w:rsid w:val="00711329"/>
    <w:rsid w:val="00726D3F"/>
    <w:rsid w:val="0073302C"/>
    <w:rsid w:val="00741E89"/>
    <w:rsid w:val="00743958"/>
    <w:rsid w:val="00750497"/>
    <w:rsid w:val="00757400"/>
    <w:rsid w:val="0076324B"/>
    <w:rsid w:val="0076405E"/>
    <w:rsid w:val="00764387"/>
    <w:rsid w:val="00783B86"/>
    <w:rsid w:val="00793C63"/>
    <w:rsid w:val="00797D25"/>
    <w:rsid w:val="007A7FA4"/>
    <w:rsid w:val="007C6032"/>
    <w:rsid w:val="007D0719"/>
    <w:rsid w:val="007D1F70"/>
    <w:rsid w:val="007D7015"/>
    <w:rsid w:val="0080124C"/>
    <w:rsid w:val="00820B3A"/>
    <w:rsid w:val="0082647B"/>
    <w:rsid w:val="00826F58"/>
    <w:rsid w:val="00856929"/>
    <w:rsid w:val="008656B2"/>
    <w:rsid w:val="008727A0"/>
    <w:rsid w:val="00884128"/>
    <w:rsid w:val="00894773"/>
    <w:rsid w:val="008A4D0A"/>
    <w:rsid w:val="008B7201"/>
    <w:rsid w:val="008F151F"/>
    <w:rsid w:val="008F528F"/>
    <w:rsid w:val="00903672"/>
    <w:rsid w:val="00905FC2"/>
    <w:rsid w:val="00914867"/>
    <w:rsid w:val="00914C6A"/>
    <w:rsid w:val="009153EE"/>
    <w:rsid w:val="00926B21"/>
    <w:rsid w:val="00935B2C"/>
    <w:rsid w:val="009446F9"/>
    <w:rsid w:val="0096634F"/>
    <w:rsid w:val="00970144"/>
    <w:rsid w:val="00986325"/>
    <w:rsid w:val="00987FB6"/>
    <w:rsid w:val="009924C8"/>
    <w:rsid w:val="009A08F6"/>
    <w:rsid w:val="009A114E"/>
    <w:rsid w:val="009E4BE3"/>
    <w:rsid w:val="009F062F"/>
    <w:rsid w:val="00A14306"/>
    <w:rsid w:val="00A153EF"/>
    <w:rsid w:val="00A72D41"/>
    <w:rsid w:val="00A739CC"/>
    <w:rsid w:val="00A73C83"/>
    <w:rsid w:val="00A76B1B"/>
    <w:rsid w:val="00A84B47"/>
    <w:rsid w:val="00A96E71"/>
    <w:rsid w:val="00AA1533"/>
    <w:rsid w:val="00AB7C1F"/>
    <w:rsid w:val="00AC6DF9"/>
    <w:rsid w:val="00AE73FE"/>
    <w:rsid w:val="00AE76EF"/>
    <w:rsid w:val="00AF1182"/>
    <w:rsid w:val="00AF13A6"/>
    <w:rsid w:val="00AF7572"/>
    <w:rsid w:val="00B12D74"/>
    <w:rsid w:val="00B23BE0"/>
    <w:rsid w:val="00B30E34"/>
    <w:rsid w:val="00B44466"/>
    <w:rsid w:val="00B45148"/>
    <w:rsid w:val="00B5706F"/>
    <w:rsid w:val="00B651A6"/>
    <w:rsid w:val="00B70D06"/>
    <w:rsid w:val="00B71518"/>
    <w:rsid w:val="00B72567"/>
    <w:rsid w:val="00B900D6"/>
    <w:rsid w:val="00B92D9F"/>
    <w:rsid w:val="00BD781D"/>
    <w:rsid w:val="00BF0945"/>
    <w:rsid w:val="00BF31C8"/>
    <w:rsid w:val="00C04C1D"/>
    <w:rsid w:val="00C15CBD"/>
    <w:rsid w:val="00C2407F"/>
    <w:rsid w:val="00C268B3"/>
    <w:rsid w:val="00C334F1"/>
    <w:rsid w:val="00C5320A"/>
    <w:rsid w:val="00C72B1F"/>
    <w:rsid w:val="00C8041A"/>
    <w:rsid w:val="00C81862"/>
    <w:rsid w:val="00C93083"/>
    <w:rsid w:val="00CA38E1"/>
    <w:rsid w:val="00CC5F2B"/>
    <w:rsid w:val="00CC63F3"/>
    <w:rsid w:val="00CD6C9C"/>
    <w:rsid w:val="00CE31E5"/>
    <w:rsid w:val="00CE76C0"/>
    <w:rsid w:val="00CF2C11"/>
    <w:rsid w:val="00CF7E53"/>
    <w:rsid w:val="00D00B15"/>
    <w:rsid w:val="00D06799"/>
    <w:rsid w:val="00D336E4"/>
    <w:rsid w:val="00D338CB"/>
    <w:rsid w:val="00D35D83"/>
    <w:rsid w:val="00D40D8E"/>
    <w:rsid w:val="00D4602A"/>
    <w:rsid w:val="00D55188"/>
    <w:rsid w:val="00D647B4"/>
    <w:rsid w:val="00D64FB5"/>
    <w:rsid w:val="00D82DFB"/>
    <w:rsid w:val="00D90F7F"/>
    <w:rsid w:val="00DC09DD"/>
    <w:rsid w:val="00DE35DF"/>
    <w:rsid w:val="00E020A4"/>
    <w:rsid w:val="00E124A2"/>
    <w:rsid w:val="00E1474C"/>
    <w:rsid w:val="00E22251"/>
    <w:rsid w:val="00E252E0"/>
    <w:rsid w:val="00E32E40"/>
    <w:rsid w:val="00E51138"/>
    <w:rsid w:val="00E532D2"/>
    <w:rsid w:val="00E60316"/>
    <w:rsid w:val="00E62432"/>
    <w:rsid w:val="00E62D57"/>
    <w:rsid w:val="00E65668"/>
    <w:rsid w:val="00E86ACE"/>
    <w:rsid w:val="00E950BA"/>
    <w:rsid w:val="00EA1CF4"/>
    <w:rsid w:val="00EA66C6"/>
    <w:rsid w:val="00EB3A22"/>
    <w:rsid w:val="00EC01D2"/>
    <w:rsid w:val="00EC13B7"/>
    <w:rsid w:val="00EC48BD"/>
    <w:rsid w:val="00ED1C19"/>
    <w:rsid w:val="00ED31DC"/>
    <w:rsid w:val="00F14064"/>
    <w:rsid w:val="00F1410A"/>
    <w:rsid w:val="00F15BB2"/>
    <w:rsid w:val="00F24B5E"/>
    <w:rsid w:val="00F536FB"/>
    <w:rsid w:val="00F613EF"/>
    <w:rsid w:val="00F748AE"/>
    <w:rsid w:val="00F923D8"/>
    <w:rsid w:val="00FA18D0"/>
    <w:rsid w:val="00FA2DD7"/>
    <w:rsid w:val="00FA4B44"/>
    <w:rsid w:val="00FB37BF"/>
    <w:rsid w:val="00FD11E5"/>
    <w:rsid w:val="00FD31E7"/>
    <w:rsid w:val="00FF4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D61CE"/>
  <w15:chartTrackingRefBased/>
  <w15:docId w15:val="{581B676D-872A-4A5A-8394-3A0CA121A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2E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2E0"/>
    <w:rPr>
      <w:rFonts w:asciiTheme="majorHAnsi" w:eastAsiaTheme="majorEastAsia" w:hAnsiTheme="majorHAnsi" w:cstheme="majorBidi"/>
      <w:color w:val="2E74B5" w:themeColor="accent1" w:themeShade="BF"/>
      <w:sz w:val="32"/>
      <w:szCs w:val="32"/>
    </w:rPr>
  </w:style>
  <w:style w:type="paragraph" w:styleId="Caption">
    <w:name w:val="caption"/>
    <w:basedOn w:val="Normal"/>
    <w:next w:val="Normal"/>
    <w:uiPriority w:val="35"/>
    <w:unhideWhenUsed/>
    <w:qFormat/>
    <w:rsid w:val="003A71D1"/>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665E03"/>
    <w:rPr>
      <w:sz w:val="16"/>
      <w:szCs w:val="16"/>
    </w:rPr>
  </w:style>
  <w:style w:type="paragraph" w:styleId="CommentText">
    <w:name w:val="annotation text"/>
    <w:basedOn w:val="Normal"/>
    <w:link w:val="CommentTextChar"/>
    <w:uiPriority w:val="99"/>
    <w:semiHidden/>
    <w:unhideWhenUsed/>
    <w:rsid w:val="00665E03"/>
    <w:pPr>
      <w:spacing w:line="240" w:lineRule="auto"/>
    </w:pPr>
    <w:rPr>
      <w:sz w:val="20"/>
      <w:szCs w:val="20"/>
    </w:rPr>
  </w:style>
  <w:style w:type="character" w:customStyle="1" w:styleId="CommentTextChar">
    <w:name w:val="Comment Text Char"/>
    <w:basedOn w:val="DefaultParagraphFont"/>
    <w:link w:val="CommentText"/>
    <w:uiPriority w:val="99"/>
    <w:semiHidden/>
    <w:rsid w:val="00665E03"/>
    <w:rPr>
      <w:sz w:val="20"/>
      <w:szCs w:val="20"/>
    </w:rPr>
  </w:style>
  <w:style w:type="paragraph" w:styleId="CommentSubject">
    <w:name w:val="annotation subject"/>
    <w:basedOn w:val="CommentText"/>
    <w:next w:val="CommentText"/>
    <w:link w:val="CommentSubjectChar"/>
    <w:uiPriority w:val="99"/>
    <w:semiHidden/>
    <w:unhideWhenUsed/>
    <w:rsid w:val="00665E03"/>
    <w:rPr>
      <w:b/>
      <w:bCs/>
    </w:rPr>
  </w:style>
  <w:style w:type="character" w:customStyle="1" w:styleId="CommentSubjectChar">
    <w:name w:val="Comment Subject Char"/>
    <w:basedOn w:val="CommentTextChar"/>
    <w:link w:val="CommentSubject"/>
    <w:uiPriority w:val="99"/>
    <w:semiHidden/>
    <w:rsid w:val="00665E03"/>
    <w:rPr>
      <w:b/>
      <w:bCs/>
      <w:sz w:val="20"/>
      <w:szCs w:val="20"/>
    </w:rPr>
  </w:style>
  <w:style w:type="paragraph" w:styleId="BalloonText">
    <w:name w:val="Balloon Text"/>
    <w:basedOn w:val="Normal"/>
    <w:link w:val="BalloonTextChar"/>
    <w:uiPriority w:val="99"/>
    <w:semiHidden/>
    <w:unhideWhenUsed/>
    <w:rsid w:val="00665E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E03"/>
    <w:rPr>
      <w:rFonts w:ascii="Segoe UI" w:hAnsi="Segoe UI" w:cs="Segoe UI"/>
      <w:sz w:val="18"/>
      <w:szCs w:val="18"/>
    </w:rPr>
  </w:style>
  <w:style w:type="paragraph" w:styleId="ListParagraph">
    <w:name w:val="List Paragraph"/>
    <w:basedOn w:val="Normal"/>
    <w:uiPriority w:val="34"/>
    <w:qFormat/>
    <w:rsid w:val="00B71518"/>
    <w:pPr>
      <w:spacing w:after="0" w:line="240" w:lineRule="auto"/>
      <w:ind w:left="720"/>
    </w:pPr>
    <w:rPr>
      <w:rFonts w:ascii="Calibri" w:eastAsia="Times New Roman" w:hAnsi="Calibri" w:cs="Times New Roman"/>
    </w:rPr>
  </w:style>
  <w:style w:type="character" w:styleId="Hyperlink">
    <w:name w:val="Hyperlink"/>
    <w:basedOn w:val="DefaultParagraphFont"/>
    <w:uiPriority w:val="99"/>
    <w:unhideWhenUsed/>
    <w:rsid w:val="00E950BA"/>
    <w:rPr>
      <w:color w:val="0563C1" w:themeColor="hyperlink"/>
      <w:u w:val="single"/>
    </w:rPr>
  </w:style>
  <w:style w:type="character" w:styleId="FollowedHyperlink">
    <w:name w:val="FollowedHyperlink"/>
    <w:basedOn w:val="DefaultParagraphFont"/>
    <w:uiPriority w:val="99"/>
    <w:semiHidden/>
    <w:unhideWhenUsed/>
    <w:rsid w:val="004311A7"/>
    <w:rPr>
      <w:color w:val="954F72" w:themeColor="followedHyperlink"/>
      <w:u w:val="single"/>
    </w:rPr>
  </w:style>
  <w:style w:type="character" w:styleId="UnresolvedMention">
    <w:name w:val="Unresolved Mention"/>
    <w:basedOn w:val="DefaultParagraphFont"/>
    <w:uiPriority w:val="99"/>
    <w:semiHidden/>
    <w:unhideWhenUsed/>
    <w:rsid w:val="00CD6C9C"/>
    <w:rPr>
      <w:color w:val="605E5C"/>
      <w:shd w:val="clear" w:color="auto" w:fill="E1DFDD"/>
    </w:rPr>
  </w:style>
  <w:style w:type="paragraph" w:styleId="Revision">
    <w:name w:val="Revision"/>
    <w:hidden/>
    <w:uiPriority w:val="99"/>
    <w:semiHidden/>
    <w:rsid w:val="001979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41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esa.int/Science_Exploration/Human_and_Robotic_Exploration/Astronauts/Matthias_Maurer" TargetMode="External"/><Relationship Id="rId18" Type="http://schemas.openxmlformats.org/officeDocument/2006/relationships/image" Target="media/image2.png"/><Relationship Id="rId26" Type="http://schemas.openxmlformats.org/officeDocument/2006/relationships/hyperlink" Target="https://www.nasa.gov/content/preflight-interview-oleg-artemyev" TargetMode="External"/><Relationship Id="rId3" Type="http://schemas.openxmlformats.org/officeDocument/2006/relationships/styles" Target="styles.xml"/><Relationship Id="rId21" Type="http://schemas.openxmlformats.org/officeDocument/2006/relationships/hyperlink" Target="https://www.nasa.gov/astronauts/biographies/jeffrey-n-williams/" TargetMode="External"/><Relationship Id="rId7" Type="http://schemas.openxmlformats.org/officeDocument/2006/relationships/comments" Target="comments.xml"/><Relationship Id="rId12" Type="http://schemas.openxmlformats.org/officeDocument/2006/relationships/hyperlink" Target="https://www.nasa.gov/astronauts/biographies/raja-chari" TargetMode="External"/><Relationship Id="rId17" Type="http://schemas.openxmlformats.org/officeDocument/2006/relationships/hyperlink" Target="https://www.nasa.gov/astronauts/biographies/michael-s-hopkins" TargetMode="External"/><Relationship Id="rId25" Type="http://schemas.openxmlformats.org/officeDocument/2006/relationships/hyperlink" Target="https://www.wi-fi.org/beacon/chatwin-lansdowne/space-station-receives-first-truss-mounted-wi-fi-access-point" TargetMode="External"/><Relationship Id="rId2" Type="http://schemas.openxmlformats.org/officeDocument/2006/relationships/numbering" Target="numbering.xml"/><Relationship Id="rId16" Type="http://schemas.openxmlformats.org/officeDocument/2006/relationships/hyperlink" Target="https://www.nasa.gov/astronauts/biographies/victor-j-glover" TargetMode="External"/><Relationship Id="rId20" Type="http://schemas.openxmlformats.org/officeDocument/2006/relationships/hyperlink" Target="https://blogs.nasa.gov/stationreport/2016/09/01/iss-daily-summary-report-09012016/" TargetMode="Externa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blogs.nasa.gov/stationreport/2022/03/23/iss-daily-summary-report-3-23-2022/" TargetMode="External"/><Relationship Id="rId24" Type="http://schemas.openxmlformats.org/officeDocument/2006/relationships/hyperlink" Target="https://www.wi-fi.org/beacon/chatwin-lansdowne/five-years-of-wi-fi-outside-the-international-space-station"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wi-fi.org/beacon/chatwin-lansdowne/space-suit-helmet-cameras-use-wi-fi-to-stream-video" TargetMode="External"/><Relationship Id="rId23" Type="http://schemas.openxmlformats.org/officeDocument/2006/relationships/image" Target="media/image4.jpeg"/><Relationship Id="rId28" Type="http://schemas.openxmlformats.org/officeDocument/2006/relationships/hyperlink" Target="https://www.wi-fi.org/beacon/chatwin-lansdowne/space-suit-helmet-cameras-use-wi-fi-to-stream-video" TargetMode="External"/><Relationship Id="rId10" Type="http://schemas.microsoft.com/office/2018/08/relationships/commentsExtensible" Target="commentsExtensible.xml"/><Relationship Id="rId19" Type="http://schemas.openxmlformats.org/officeDocument/2006/relationships/image" Target="media/image3.jpg"/><Relationship Id="rId31" Type="http://schemas.microsoft.com/office/2011/relationships/people" Target="peop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hyperlink" Target="https://humans-in-space.jaxa.jp/en/kibo/" TargetMode="External"/><Relationship Id="rId22" Type="http://schemas.openxmlformats.org/officeDocument/2006/relationships/hyperlink" Target="https://www.nasa.gov/astronauts/biographies/kathleen-rubins" TargetMode="External"/><Relationship Id="rId27" Type="http://schemas.openxmlformats.org/officeDocument/2006/relationships/hyperlink" Target="https://blogs.nasa.gov/spacestation/2022/04/28/cosmonauts-set-up-robotic-arms-first-motion-wrap-up-spacewal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9033E-9511-4226-B05A-CAE01374A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3754</Words>
  <Characters>3755</Characters>
  <Application>Microsoft Office Word</Application>
  <DocSecurity>4</DocSecurity>
  <Lines>3755</Lines>
  <Paragraphs>3754</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Lansdowne, Chatwin (JSC-EV811)</dc:creator>
  <cp:keywords/>
  <dc:description/>
  <cp:lastModifiedBy>Haley Mlinac</cp:lastModifiedBy>
  <cp:revision>2</cp:revision>
  <dcterms:created xsi:type="dcterms:W3CDTF">2022-11-18T16:09:00Z</dcterms:created>
  <dcterms:modified xsi:type="dcterms:W3CDTF">2022-11-18T16:09:00Z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4e9f471a6d5ea294add07049b1214c83bf9cf4e2068f771440afb49b63ca1d0f</vt:lpwstr>
  </property>
</Properties>
</file>