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A7CEC" w14:textId="58D979F4" w:rsidR="3BE13909" w:rsidRDefault="21F345E5" w:rsidP="2B3D90F4">
      <w:pPr>
        <w:tabs>
          <w:tab w:val="left" w:pos="7329"/>
        </w:tabs>
        <w:spacing w:after="0" w:line="240" w:lineRule="auto"/>
        <w:jc w:val="right"/>
        <w:rPr>
          <w:rFonts w:ascii="Garamond" w:hAnsi="Garamond" w:cs="Arial"/>
          <w:sz w:val="40"/>
          <w:szCs w:val="40"/>
        </w:rPr>
      </w:pPr>
      <w:r w:rsidRPr="3816C25E">
        <w:rPr>
          <w:rFonts w:ascii="Garamond" w:hAnsi="Garamond" w:cs="Arial"/>
          <w:sz w:val="40"/>
          <w:szCs w:val="40"/>
        </w:rPr>
        <w:t>InVEST Urban Development</w:t>
      </w:r>
    </w:p>
    <w:p w14:paraId="0F963EE5" w14:textId="0DFC3172" w:rsidR="009830D6" w:rsidRPr="0066138C" w:rsidRDefault="007C3B45" w:rsidP="00097502">
      <w:pPr>
        <w:spacing w:after="0" w:line="240" w:lineRule="auto"/>
        <w:jc w:val="right"/>
        <w:rPr>
          <w:rFonts w:ascii="Garamond" w:hAnsi="Garamond" w:cs="Arial"/>
          <w:sz w:val="32"/>
        </w:rPr>
      </w:pPr>
      <w:r w:rsidRPr="007C3B45">
        <w:rPr>
          <w:rFonts w:ascii="Garamond" w:hAnsi="Garamond" w:cs="Arial"/>
          <w:sz w:val="28"/>
        </w:rPr>
        <w:t>Incorporating Earth Observation Data into the Integrated Valuation of Ecosystem</w:t>
      </w:r>
      <w:r>
        <w:rPr>
          <w:rFonts w:ascii="Garamond" w:hAnsi="Garamond" w:cs="Arial"/>
          <w:sz w:val="28"/>
        </w:rPr>
        <w:t xml:space="preserve"> </w:t>
      </w:r>
      <w:r w:rsidRPr="007C3B45">
        <w:rPr>
          <w:rFonts w:ascii="Garamond" w:hAnsi="Garamond" w:cs="Arial"/>
          <w:sz w:val="28"/>
        </w:rPr>
        <w:t>Services and Tradeoffs (InVEST) Urban Flood Risk Mitigation Model Python API</w:t>
      </w: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78D784E6">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D386C98" w14:textId="04283392" w:rsidR="007256C3" w:rsidRPr="006E29C7" w:rsidRDefault="00936716" w:rsidP="007256C3">
      <w:pPr>
        <w:spacing w:after="0" w:line="240" w:lineRule="auto"/>
        <w:jc w:val="center"/>
        <w:rPr>
          <w:rFonts w:ascii="Garamond" w:hAnsi="Garamond" w:cs="Arial"/>
          <w:sz w:val="28"/>
          <w:szCs w:val="28"/>
        </w:rPr>
      </w:pPr>
      <w:del w:id="0" w:author="Childs, Lauren M. (LARC-E3)[DEVELOP]" w:date="2023-06-14T19:57:00Z">
        <w:r w:rsidRPr="006E29C7" w:rsidDel="00664D45">
          <w:rPr>
            <w:rFonts w:ascii="Garamond" w:hAnsi="Garamond" w:cs="Arial"/>
            <w:sz w:val="28"/>
            <w:szCs w:val="28"/>
          </w:rPr>
          <w:delText xml:space="preserve">Final </w:delText>
        </w:r>
        <w:r w:rsidR="002A5033" w:rsidDel="00664D45">
          <w:rPr>
            <w:rFonts w:ascii="Garamond" w:hAnsi="Garamond" w:cs="Arial"/>
            <w:sz w:val="28"/>
            <w:szCs w:val="28"/>
          </w:rPr>
          <w:delText>-</w:delText>
        </w:r>
        <w:r w:rsidR="007256C3" w:rsidRPr="006E29C7" w:rsidDel="00664D45">
          <w:rPr>
            <w:rFonts w:ascii="Garamond" w:hAnsi="Garamond" w:cs="Arial"/>
            <w:sz w:val="28"/>
            <w:szCs w:val="28"/>
          </w:rPr>
          <w:delText xml:space="preserve"> </w:delText>
        </w:r>
      </w:del>
      <w:r w:rsidR="007256C3" w:rsidRPr="006E29C7">
        <w:rPr>
          <w:rFonts w:ascii="Garamond" w:hAnsi="Garamond" w:cs="Arial"/>
          <w:sz w:val="28"/>
          <w:szCs w:val="28"/>
        </w:rPr>
        <w:t xml:space="preserve">March </w:t>
      </w:r>
      <w:r w:rsidR="00665178" w:rsidRPr="006E29C7">
        <w:rPr>
          <w:rFonts w:ascii="Garamond" w:hAnsi="Garamond" w:cs="Arial"/>
          <w:sz w:val="28"/>
          <w:szCs w:val="28"/>
        </w:rPr>
        <w:t>30</w:t>
      </w:r>
      <w:r w:rsidR="0037227B" w:rsidRPr="006E29C7">
        <w:rPr>
          <w:rFonts w:ascii="Garamond" w:hAnsi="Garamond" w:cs="Arial"/>
          <w:sz w:val="28"/>
          <w:szCs w:val="28"/>
          <w:vertAlign w:val="superscript"/>
        </w:rPr>
        <w:t>th</w:t>
      </w:r>
      <w:r w:rsidR="007256C3" w:rsidRPr="006E29C7">
        <w:rPr>
          <w:rFonts w:ascii="Garamond" w:hAnsi="Garamond" w:cs="Arial"/>
          <w:sz w:val="28"/>
          <w:szCs w:val="28"/>
        </w:rPr>
        <w:t>, 2023</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55A1D008" w:rsidR="0041150E" w:rsidRPr="004D75CF" w:rsidRDefault="13591562" w:rsidP="40B092B5">
      <w:pPr>
        <w:spacing w:after="0" w:line="240" w:lineRule="auto"/>
        <w:jc w:val="center"/>
        <w:rPr>
          <w:rFonts w:ascii="Garamond" w:hAnsi="Garamond" w:cs="Arial"/>
          <w:sz w:val="20"/>
          <w:szCs w:val="20"/>
        </w:rPr>
      </w:pPr>
      <w:r w:rsidRPr="40B092B5">
        <w:rPr>
          <w:rFonts w:ascii="Garamond" w:hAnsi="Garamond" w:cs="Arial"/>
          <w:sz w:val="20"/>
          <w:szCs w:val="20"/>
        </w:rPr>
        <w:t>Son Do</w:t>
      </w:r>
      <w:r w:rsidR="00FC670A" w:rsidRPr="40B092B5">
        <w:rPr>
          <w:rFonts w:ascii="Garamond" w:hAnsi="Garamond" w:cs="Arial"/>
          <w:sz w:val="20"/>
          <w:szCs w:val="20"/>
        </w:rPr>
        <w:t xml:space="preserve"> </w:t>
      </w:r>
      <w:r w:rsidR="00BA41F7" w:rsidRPr="40B092B5">
        <w:rPr>
          <w:rFonts w:ascii="Garamond" w:hAnsi="Garamond" w:cs="Arial"/>
          <w:sz w:val="20"/>
          <w:szCs w:val="20"/>
        </w:rPr>
        <w:t>(Project L</w:t>
      </w:r>
      <w:r w:rsidR="00B265D9" w:rsidRPr="40B092B5">
        <w:rPr>
          <w:rFonts w:ascii="Garamond" w:hAnsi="Garamond" w:cs="Arial"/>
          <w:sz w:val="20"/>
          <w:szCs w:val="20"/>
        </w:rPr>
        <w:t>ea</w:t>
      </w:r>
      <w:r w:rsidR="07E01563" w:rsidRPr="40B092B5">
        <w:rPr>
          <w:rFonts w:ascii="Garamond" w:hAnsi="Garamond" w:cs="Arial"/>
          <w:sz w:val="20"/>
          <w:szCs w:val="20"/>
        </w:rPr>
        <w:t>d)</w:t>
      </w:r>
    </w:p>
    <w:p w14:paraId="0A6A3CFB" w14:textId="01D9E500" w:rsidR="00B265D9" w:rsidRPr="004D75CF" w:rsidRDefault="07E01563" w:rsidP="5E2FCDBC">
      <w:pPr>
        <w:spacing w:after="0" w:line="240" w:lineRule="auto"/>
        <w:jc w:val="center"/>
        <w:rPr>
          <w:rFonts w:ascii="Garamond" w:hAnsi="Garamond" w:cs="Arial"/>
          <w:sz w:val="20"/>
          <w:szCs w:val="20"/>
        </w:rPr>
      </w:pPr>
      <w:r w:rsidRPr="2B3D90F4">
        <w:rPr>
          <w:rFonts w:ascii="Garamond" w:hAnsi="Garamond" w:cs="Arial"/>
          <w:sz w:val="20"/>
          <w:szCs w:val="20"/>
        </w:rPr>
        <w:t>Jessica Besnie</w:t>
      </w:r>
      <w:r w:rsidR="735C45AA" w:rsidRPr="2B3D90F4">
        <w:rPr>
          <w:rFonts w:ascii="Garamond" w:hAnsi="Garamond" w:cs="Arial"/>
          <w:sz w:val="20"/>
          <w:szCs w:val="20"/>
        </w:rPr>
        <w:t>r</w:t>
      </w:r>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00611ACB">
        <w:rPr>
          <w:rFonts w:ascii="Garamond" w:hAnsi="Garamond" w:cs="Arial"/>
          <w:b/>
          <w:bCs/>
          <w:i/>
          <w:iCs/>
          <w:sz w:val="20"/>
        </w:rPr>
        <w:t>Advisors</w:t>
      </w:r>
      <w:r>
        <w:rPr>
          <w:rFonts w:ascii="Garamond" w:hAnsi="Garamond" w:cs="Arial"/>
          <w:b/>
          <w:bCs/>
          <w:i/>
          <w:iCs/>
          <w:sz w:val="20"/>
        </w:rPr>
        <w:t>:</w:t>
      </w:r>
    </w:p>
    <w:p w14:paraId="6DE48D2F" w14:textId="381708BC" w:rsidR="00916AAB" w:rsidRPr="004D75CF" w:rsidRDefault="7DA2421C" w:rsidP="40B092B5">
      <w:pPr>
        <w:spacing w:after="0" w:line="240" w:lineRule="auto"/>
        <w:jc w:val="center"/>
        <w:rPr>
          <w:rFonts w:ascii="Garamond" w:hAnsi="Garamond" w:cs="Arial"/>
          <w:sz w:val="20"/>
          <w:szCs w:val="20"/>
        </w:rPr>
      </w:pPr>
      <w:r w:rsidRPr="2720FB81">
        <w:rPr>
          <w:rFonts w:ascii="Garamond" w:hAnsi="Garamond" w:cs="Arial"/>
          <w:sz w:val="20"/>
          <w:szCs w:val="20"/>
        </w:rPr>
        <w:t xml:space="preserve">Dr. </w:t>
      </w:r>
      <w:r w:rsidR="292B163E" w:rsidRPr="2720FB81">
        <w:rPr>
          <w:rFonts w:ascii="Garamond" w:hAnsi="Garamond" w:cs="Arial"/>
          <w:sz w:val="20"/>
          <w:szCs w:val="20"/>
        </w:rPr>
        <w:t>Venkataraman Lakshmi</w:t>
      </w:r>
      <w:r w:rsidR="00916AAB" w:rsidRPr="2720FB81">
        <w:rPr>
          <w:rFonts w:ascii="Garamond" w:hAnsi="Garamond" w:cs="Arial"/>
          <w:sz w:val="20"/>
          <w:szCs w:val="20"/>
        </w:rPr>
        <w:t xml:space="preserve">, </w:t>
      </w:r>
      <w:r w:rsidR="1780B8EA" w:rsidRPr="2720FB81">
        <w:rPr>
          <w:rFonts w:ascii="Garamond" w:hAnsi="Garamond" w:cs="Arial"/>
          <w:sz w:val="20"/>
          <w:szCs w:val="20"/>
        </w:rPr>
        <w:t xml:space="preserve">University of Virginia </w:t>
      </w:r>
      <w:r w:rsidR="00916AAB" w:rsidRPr="2720FB81">
        <w:rPr>
          <w:rFonts w:ascii="Garamond" w:hAnsi="Garamond" w:cs="Arial"/>
          <w:sz w:val="20"/>
          <w:szCs w:val="20"/>
        </w:rPr>
        <w:t>(Science Advisor)</w:t>
      </w:r>
    </w:p>
    <w:p w14:paraId="7EFC81F7" w14:textId="6779505D" w:rsidR="34FDB92F" w:rsidRDefault="34FDB92F" w:rsidP="2720FB81">
      <w:pPr>
        <w:jc w:val="center"/>
      </w:pPr>
      <w:r w:rsidRPr="2720FB81">
        <w:rPr>
          <w:rFonts w:ascii="Garamond" w:eastAsia="Garamond" w:hAnsi="Garamond" w:cs="Garamond"/>
          <w:sz w:val="20"/>
          <w:szCs w:val="20"/>
        </w:rPr>
        <w:t>Dr. Kenton Ross, NASA Langley Research Center (Science Advisor)</w:t>
      </w:r>
    </w:p>
    <w:p w14:paraId="2C9D64AD" w14:textId="15E357D5" w:rsidR="3E43DE45" w:rsidRDefault="3E43DE45" w:rsidP="000F426E">
      <w:pPr>
        <w:spacing w:after="0" w:line="240" w:lineRule="auto"/>
        <w:rPr>
          <w:rFonts w:ascii="Garamond" w:hAnsi="Garamond" w:cs="Arial"/>
          <w:sz w:val="20"/>
          <w:szCs w:val="20"/>
        </w:rPr>
      </w:pPr>
    </w:p>
    <w:p w14:paraId="150AC9F2" w14:textId="3A062FAA" w:rsidR="1E2841EC" w:rsidRDefault="1E2841EC" w:rsidP="2B3D90F4">
      <w:pPr>
        <w:spacing w:after="0" w:line="240" w:lineRule="auto"/>
        <w:jc w:val="center"/>
        <w:rPr>
          <w:rFonts w:ascii="Garamond" w:hAnsi="Garamond" w:cs="Arial"/>
          <w:b/>
          <w:bCs/>
          <w:i/>
          <w:iCs/>
          <w:sz w:val="20"/>
          <w:szCs w:val="20"/>
        </w:rPr>
      </w:pPr>
      <w:r w:rsidRPr="2B3D90F4">
        <w:rPr>
          <w:rFonts w:ascii="Garamond" w:hAnsi="Garamond" w:cs="Arial"/>
          <w:b/>
          <w:bCs/>
          <w:i/>
          <w:iCs/>
          <w:sz w:val="20"/>
          <w:szCs w:val="20"/>
        </w:rPr>
        <w:t>Fellow:</w:t>
      </w:r>
      <w:r>
        <w:br/>
      </w:r>
      <w:r w:rsidR="4DD09808" w:rsidRPr="2B3D90F4">
        <w:rPr>
          <w:rFonts w:ascii="Garamond" w:hAnsi="Garamond" w:cs="Arial"/>
          <w:sz w:val="20"/>
          <w:szCs w:val="20"/>
        </w:rPr>
        <w:t>Caroline Williams</w:t>
      </w:r>
      <w:r w:rsidR="50B1AC30" w:rsidRPr="2B3D90F4">
        <w:rPr>
          <w:rFonts w:ascii="Garamond" w:hAnsi="Garamond" w:cs="Arial"/>
          <w:sz w:val="20"/>
          <w:szCs w:val="20"/>
        </w:rPr>
        <w:t xml:space="preserve"> (</w:t>
      </w:r>
      <w:r w:rsidR="49A22F36" w:rsidRPr="2B3D90F4">
        <w:rPr>
          <w:rFonts w:ascii="Garamond" w:hAnsi="Garamond" w:cs="Arial"/>
          <w:sz w:val="20"/>
          <w:szCs w:val="20"/>
        </w:rPr>
        <w:t>P</w:t>
      </w:r>
      <w:r w:rsidR="705B72F0" w:rsidRPr="2B3D90F4">
        <w:rPr>
          <w:rFonts w:ascii="Garamond" w:hAnsi="Garamond" w:cs="Arial"/>
          <w:sz w:val="20"/>
          <w:szCs w:val="20"/>
        </w:rPr>
        <w:t>op-Up Project Fellow</w:t>
      </w:r>
      <w:r w:rsidR="50B1AC30" w:rsidRPr="2B3D90F4">
        <w:rPr>
          <w:rFonts w:ascii="Garamond" w:hAnsi="Garamond" w:cs="Arial"/>
          <w:sz w:val="20"/>
          <w:szCs w:val="20"/>
        </w:rPr>
        <w:t>)</w:t>
      </w: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0487B4EA" w:rsidR="006E2A1C" w:rsidRDefault="007E508C" w:rsidP="004B1CA9">
      <w:pPr>
        <w:pStyle w:val="Heading1"/>
        <w:numPr>
          <w:ilvl w:val="0"/>
          <w:numId w:val="16"/>
        </w:numPr>
        <w:spacing w:before="0" w:line="240" w:lineRule="auto"/>
        <w:rPr>
          <w:rFonts w:ascii="Garamond" w:hAnsi="Garamond"/>
        </w:rPr>
      </w:pPr>
      <w:r w:rsidRPr="69E78D4D">
        <w:rPr>
          <w:rFonts w:ascii="Garamond" w:hAnsi="Garamond"/>
        </w:rPr>
        <w:lastRenderedPageBreak/>
        <w:t>Abstract</w:t>
      </w:r>
      <w:r w:rsidR="1E9F0775" w:rsidRPr="69E78D4D">
        <w:rPr>
          <w:rFonts w:ascii="Garamond" w:hAnsi="Garamond"/>
        </w:rPr>
        <w:t xml:space="preserve"> </w:t>
      </w:r>
    </w:p>
    <w:p w14:paraId="7750A9A8" w14:textId="4A09DD5C" w:rsidR="004169FF" w:rsidRDefault="6C2E3DA7" w:rsidP="0066138C">
      <w:pPr>
        <w:spacing w:after="0" w:line="240" w:lineRule="auto"/>
        <w:rPr>
          <w:rFonts w:ascii="Garamond" w:eastAsia="Garamond" w:hAnsi="Garamond" w:cs="Garamond"/>
          <w:color w:val="000000" w:themeColor="text1"/>
        </w:rPr>
      </w:pPr>
      <w:r w:rsidRPr="3816C25E">
        <w:rPr>
          <w:rFonts w:ascii="Garamond" w:hAnsi="Garamond"/>
        </w:rPr>
        <w:t xml:space="preserve">Urban flooding poses as one of the biggest issues for cities today as its impacts are </w:t>
      </w:r>
      <w:r w:rsidR="6492FAB3" w:rsidRPr="3816C25E">
        <w:rPr>
          <w:rFonts w:ascii="Garamond" w:hAnsi="Garamond"/>
        </w:rPr>
        <w:t>amplified</w:t>
      </w:r>
      <w:r w:rsidRPr="3816C25E">
        <w:rPr>
          <w:rFonts w:ascii="Garamond" w:hAnsi="Garamond"/>
        </w:rPr>
        <w:t xml:space="preserve"> by both </w:t>
      </w:r>
      <w:r w:rsidR="6492FAB3" w:rsidRPr="3816C25E">
        <w:rPr>
          <w:rFonts w:ascii="Garamond" w:hAnsi="Garamond"/>
        </w:rPr>
        <w:t>climate</w:t>
      </w:r>
      <w:r w:rsidRPr="3816C25E">
        <w:rPr>
          <w:rFonts w:ascii="Garamond" w:hAnsi="Garamond"/>
        </w:rPr>
        <w:t xml:space="preserve"> change and urbanization.</w:t>
      </w:r>
      <w:r w:rsidR="63E11759" w:rsidRPr="3816C25E">
        <w:rPr>
          <w:rFonts w:ascii="Garamond" w:hAnsi="Garamond"/>
        </w:rPr>
        <w:t xml:space="preserve"> The </w:t>
      </w:r>
      <w:r w:rsidR="63E11759" w:rsidRPr="3816C25E">
        <w:rPr>
          <w:rFonts w:ascii="Garamond" w:eastAsia="Garamond" w:hAnsi="Garamond" w:cs="Garamond"/>
          <w:color w:val="000000" w:themeColor="text1"/>
        </w:rPr>
        <w:t>Natural Capital Project’s Integrated Valuation of Ecosystem Services and Tradeoffs (</w:t>
      </w:r>
      <w:r w:rsidR="63E11759" w:rsidRPr="3816C25E">
        <w:rPr>
          <w:rFonts w:ascii="Garamond" w:hAnsi="Garamond"/>
        </w:rPr>
        <w:t xml:space="preserve">InVEST) Urban Flood Risk Mitigation (UFRM) model, which benefits from its simplicity and robustness, is commonly used in NASA DEVELOP projects for </w:t>
      </w:r>
      <w:r w:rsidR="769AF297" w:rsidRPr="3816C25E">
        <w:rPr>
          <w:rFonts w:ascii="Garamond" w:hAnsi="Garamond"/>
        </w:rPr>
        <w:t>disaster mitigation</w:t>
      </w:r>
      <w:r w:rsidR="6F594335" w:rsidRPr="3816C25E">
        <w:rPr>
          <w:rFonts w:ascii="Garamond" w:hAnsi="Garamond"/>
        </w:rPr>
        <w:t>,</w:t>
      </w:r>
      <w:r w:rsidR="769AF297" w:rsidRPr="3816C25E">
        <w:rPr>
          <w:rFonts w:ascii="Garamond" w:hAnsi="Garamond"/>
        </w:rPr>
        <w:t xml:space="preserve"> urban planning</w:t>
      </w:r>
      <w:r w:rsidR="6F594335" w:rsidRPr="3816C25E">
        <w:rPr>
          <w:rFonts w:ascii="Garamond" w:hAnsi="Garamond"/>
        </w:rPr>
        <w:t>,</w:t>
      </w:r>
      <w:r w:rsidR="769AF297" w:rsidRPr="3816C25E">
        <w:rPr>
          <w:rFonts w:ascii="Garamond" w:hAnsi="Garamond"/>
        </w:rPr>
        <w:t xml:space="preserve"> and environmental justice issues. While</w:t>
      </w:r>
      <w:r w:rsidR="4E477537" w:rsidRPr="3816C25E">
        <w:rPr>
          <w:rFonts w:ascii="Garamond" w:hAnsi="Garamond"/>
        </w:rPr>
        <w:t xml:space="preserve"> the</w:t>
      </w:r>
      <w:r w:rsidR="769AF297" w:rsidRPr="3816C25E">
        <w:rPr>
          <w:rFonts w:ascii="Garamond" w:hAnsi="Garamond"/>
        </w:rPr>
        <w:t xml:space="preserve"> InVEST UFRM model was able to produce the surface water runoff and retention map sufficient for the scopes of past projects, the model</w:t>
      </w:r>
      <w:r w:rsidR="358EB336" w:rsidRPr="3816C25E">
        <w:rPr>
          <w:rFonts w:ascii="Garamond" w:hAnsi="Garamond"/>
        </w:rPr>
        <w:t>’s</w:t>
      </w:r>
      <w:r w:rsidR="769AF297" w:rsidRPr="3816C25E">
        <w:rPr>
          <w:rFonts w:ascii="Garamond" w:hAnsi="Garamond"/>
        </w:rPr>
        <w:t xml:space="preserve"> accuracy and spatial variability need improvement. Since the current InVEST UFRM model employs constant rainfall depth for all pixels </w:t>
      </w:r>
      <w:proofErr w:type="gramStart"/>
      <w:r w:rsidR="769AF297" w:rsidRPr="3816C25E">
        <w:rPr>
          <w:rFonts w:ascii="Garamond" w:hAnsi="Garamond"/>
        </w:rPr>
        <w:t>in the area of</w:t>
      </w:r>
      <w:proofErr w:type="gramEnd"/>
      <w:r w:rsidR="769AF297" w:rsidRPr="3816C25E">
        <w:rPr>
          <w:rFonts w:ascii="Garamond" w:hAnsi="Garamond"/>
        </w:rPr>
        <w:t xml:space="preserve"> interest (AOI), the model suffers from inaccurately estimating rainfall depth, runoff volume, and flood depth. Therefore, we </w:t>
      </w:r>
      <w:r w:rsidR="6F594335" w:rsidRPr="3816C25E">
        <w:rPr>
          <w:rFonts w:ascii="Garamond" w:hAnsi="Garamond"/>
        </w:rPr>
        <w:t>adapted</w:t>
      </w:r>
      <w:r w:rsidR="769AF297" w:rsidRPr="3816C25E">
        <w:rPr>
          <w:rFonts w:ascii="Garamond" w:hAnsi="Garamond"/>
        </w:rPr>
        <w:t xml:space="preserve"> the model so that satellite-based precipitation raster datasets (i.e., </w:t>
      </w:r>
      <w:r w:rsidR="769AF297" w:rsidRPr="3816C25E">
        <w:rPr>
          <w:rFonts w:ascii="Garamond" w:eastAsia="Garamond" w:hAnsi="Garamond" w:cs="Garamond"/>
        </w:rPr>
        <w:t>Integrated Multi-</w:t>
      </w:r>
      <w:proofErr w:type="spellStart"/>
      <w:r w:rsidR="769AF297" w:rsidRPr="3816C25E">
        <w:rPr>
          <w:rFonts w:ascii="Garamond" w:eastAsia="Garamond" w:hAnsi="Garamond" w:cs="Garamond"/>
        </w:rPr>
        <w:t>satellitE</w:t>
      </w:r>
      <w:proofErr w:type="spellEnd"/>
      <w:r w:rsidR="769AF297" w:rsidRPr="3816C25E">
        <w:rPr>
          <w:rFonts w:ascii="Garamond" w:eastAsia="Garamond" w:hAnsi="Garamond" w:cs="Garamond"/>
        </w:rPr>
        <w:t xml:space="preserve"> Retrievals for Global Precipitation Measurement </w:t>
      </w:r>
      <w:r w:rsidR="37C5B9BB" w:rsidRPr="3816C25E">
        <w:rPr>
          <w:rFonts w:ascii="Garamond" w:eastAsia="Garamond" w:hAnsi="Garamond" w:cs="Garamond"/>
        </w:rPr>
        <w:t>[</w:t>
      </w:r>
      <w:r w:rsidR="769AF297" w:rsidRPr="3816C25E">
        <w:rPr>
          <w:rFonts w:ascii="Garamond" w:eastAsia="Garamond" w:hAnsi="Garamond" w:cs="Garamond"/>
        </w:rPr>
        <w:t>GPM IMERG</w:t>
      </w:r>
      <w:r w:rsidR="418523F3" w:rsidRPr="3816C25E">
        <w:rPr>
          <w:rFonts w:ascii="Garamond" w:eastAsia="Garamond" w:hAnsi="Garamond" w:cs="Garamond"/>
        </w:rPr>
        <w:t>])</w:t>
      </w:r>
      <w:r w:rsidR="769AF297" w:rsidRPr="3816C25E">
        <w:rPr>
          <w:rFonts w:ascii="Garamond" w:hAnsi="Garamond"/>
        </w:rPr>
        <w:t xml:space="preserve"> can be used instead of a single constant value. </w:t>
      </w:r>
      <w:r w:rsidR="769AF297" w:rsidRPr="3816C25E">
        <w:rPr>
          <w:rFonts w:ascii="Garamond" w:eastAsia="Garamond" w:hAnsi="Garamond" w:cs="Garamond"/>
        </w:rPr>
        <w:t>We simulated the flood events on August 21</w:t>
      </w:r>
      <w:r w:rsidR="769AF297" w:rsidRPr="3816C25E">
        <w:rPr>
          <w:rFonts w:ascii="Garamond" w:eastAsia="Garamond" w:hAnsi="Garamond" w:cs="Garamond"/>
          <w:vertAlign w:val="superscript"/>
        </w:rPr>
        <w:t>st</w:t>
      </w:r>
      <w:r w:rsidR="769AF297" w:rsidRPr="3816C25E">
        <w:rPr>
          <w:rFonts w:ascii="Garamond" w:eastAsia="Garamond" w:hAnsi="Garamond" w:cs="Garamond"/>
        </w:rPr>
        <w:t xml:space="preserve"> and August 22</w:t>
      </w:r>
      <w:r w:rsidR="769AF297" w:rsidRPr="3816C25E">
        <w:rPr>
          <w:rFonts w:ascii="Garamond" w:eastAsia="Garamond" w:hAnsi="Garamond" w:cs="Garamond"/>
          <w:vertAlign w:val="superscript"/>
        </w:rPr>
        <w:t>nd</w:t>
      </w:r>
      <w:r w:rsidR="769AF297" w:rsidRPr="3816C25E">
        <w:rPr>
          <w:rFonts w:ascii="Garamond" w:eastAsia="Garamond" w:hAnsi="Garamond" w:cs="Garamond"/>
        </w:rPr>
        <w:t xml:space="preserve">, </w:t>
      </w:r>
      <w:r w:rsidR="054C72EF" w:rsidRPr="3816C25E">
        <w:rPr>
          <w:rFonts w:ascii="Garamond" w:eastAsia="Garamond" w:hAnsi="Garamond" w:cs="Garamond"/>
        </w:rPr>
        <w:t>2017,</w:t>
      </w:r>
      <w:r w:rsidR="769AF297" w:rsidRPr="3816C25E">
        <w:rPr>
          <w:rFonts w:ascii="Garamond" w:eastAsia="Garamond" w:hAnsi="Garamond" w:cs="Garamond"/>
        </w:rPr>
        <w:t xml:space="preserve"> in Wyandotte County, Kansas </w:t>
      </w:r>
      <w:r w:rsidR="769AF297" w:rsidRPr="3816C25E">
        <w:rPr>
          <w:rFonts w:ascii="Garamond" w:hAnsi="Garamond"/>
        </w:rPr>
        <w:t>using both our modified and the original InVEST UFRM model and then compared the results after incorporating rainfall raster into the model.</w:t>
      </w:r>
      <w:r w:rsidR="4301213E" w:rsidRPr="3816C25E">
        <w:rPr>
          <w:rFonts w:ascii="Garamond" w:hAnsi="Garamond"/>
        </w:rPr>
        <w:t xml:space="preserve"> </w:t>
      </w:r>
      <w:r w:rsidR="4301213E" w:rsidRPr="3816C25E">
        <w:rPr>
          <w:rFonts w:ascii="Garamond" w:hAnsi="Garamond" w:cs="Arial"/>
        </w:rPr>
        <w:t xml:space="preserve">Areas with developed land on the land use map predicted moderate to high flood volume in the original volume regardless of the actual amount of precipitation. The modified model considered the rainfall depth’s spatial </w:t>
      </w:r>
      <w:r w:rsidR="168ECB53" w:rsidRPr="3816C25E">
        <w:rPr>
          <w:rFonts w:ascii="Garamond" w:hAnsi="Garamond" w:cs="Arial"/>
        </w:rPr>
        <w:t>variation</w:t>
      </w:r>
      <w:r w:rsidR="4301213E" w:rsidRPr="3816C25E">
        <w:rPr>
          <w:rFonts w:ascii="Garamond" w:hAnsi="Garamond" w:cs="Arial"/>
        </w:rPr>
        <w:t xml:space="preserve"> </w:t>
      </w:r>
      <w:r w:rsidR="562C711D" w:rsidRPr="3816C25E">
        <w:rPr>
          <w:rFonts w:ascii="Garamond" w:hAnsi="Garamond" w:cs="Arial"/>
        </w:rPr>
        <w:t>achieving</w:t>
      </w:r>
      <w:r w:rsidR="4301213E" w:rsidRPr="3816C25E">
        <w:rPr>
          <w:rFonts w:ascii="Garamond" w:hAnsi="Garamond" w:cs="Arial"/>
        </w:rPr>
        <w:t xml:space="preserve"> less overestimation of </w:t>
      </w:r>
      <w:r w:rsidR="7C452FF1" w:rsidRPr="3816C25E">
        <w:rPr>
          <w:rFonts w:ascii="Garamond" w:hAnsi="Garamond" w:cs="Arial"/>
        </w:rPr>
        <w:t>flood runoff and volume at low-to-moderate rainfall area</w:t>
      </w:r>
      <w:r w:rsidR="2D35F0B3" w:rsidRPr="3816C25E">
        <w:rPr>
          <w:rFonts w:ascii="Garamond" w:hAnsi="Garamond" w:cs="Arial"/>
        </w:rPr>
        <w:t>.</w:t>
      </w:r>
    </w:p>
    <w:p w14:paraId="2DE66C1F" w14:textId="77777777" w:rsidR="00D82641" w:rsidRDefault="00D82641" w:rsidP="0066138C">
      <w:pPr>
        <w:spacing w:after="0" w:line="240" w:lineRule="auto"/>
        <w:rPr>
          <w:rFonts w:ascii="Garamond" w:hAnsi="Garamond" w:cs="Arial"/>
          <w:b/>
          <w:bCs/>
        </w:rPr>
      </w:pPr>
    </w:p>
    <w:p w14:paraId="350BBE67" w14:textId="08DD53D9" w:rsidR="00770650" w:rsidRPr="0066138C" w:rsidRDefault="00770650" w:rsidP="0066138C">
      <w:pPr>
        <w:spacing w:after="0" w:line="240" w:lineRule="auto"/>
        <w:rPr>
          <w:rFonts w:ascii="Garamond" w:hAnsi="Garamond" w:cs="Arial"/>
          <w:b/>
        </w:rPr>
      </w:pPr>
      <w:r w:rsidRPr="2B3D90F4">
        <w:rPr>
          <w:rFonts w:ascii="Garamond" w:hAnsi="Garamond" w:cs="Arial"/>
          <w:b/>
          <w:bCs/>
        </w:rPr>
        <w:t>Key</w:t>
      </w:r>
      <w:r w:rsidR="009D6888" w:rsidRPr="2B3D90F4">
        <w:rPr>
          <w:rFonts w:ascii="Garamond" w:hAnsi="Garamond" w:cs="Arial"/>
          <w:b/>
          <w:bCs/>
        </w:rPr>
        <w:t xml:space="preserve"> Terms</w:t>
      </w:r>
    </w:p>
    <w:p w14:paraId="4EC65021" w14:textId="23E2037C" w:rsidR="78FB3D2D" w:rsidRDefault="78FB3D2D" w:rsidP="2B3D90F4">
      <w:pPr>
        <w:spacing w:after="0" w:line="240" w:lineRule="auto"/>
        <w:rPr>
          <w:rFonts w:ascii="Garamond" w:hAnsi="Garamond" w:cs="Arial"/>
        </w:rPr>
      </w:pPr>
      <w:r w:rsidRPr="2B3D90F4">
        <w:rPr>
          <w:rFonts w:ascii="Garamond" w:hAnsi="Garamond" w:cs="Arial"/>
        </w:rPr>
        <w:t>Urban flooding, flood damage assessment, remote sensing, flood modeling, hydrological extremes, natural hazards</w:t>
      </w:r>
      <w:bookmarkStart w:id="1" w:name="_Toc334198720"/>
    </w:p>
    <w:p w14:paraId="12AB3859" w14:textId="77777777" w:rsidR="0066138C" w:rsidRPr="0066138C" w:rsidRDefault="0066138C" w:rsidP="0066138C">
      <w:pPr>
        <w:spacing w:after="0" w:line="240" w:lineRule="auto"/>
        <w:rPr>
          <w:rFonts w:ascii="Garamond" w:hAnsi="Garamond" w:cs="Arial"/>
        </w:rPr>
      </w:pPr>
    </w:p>
    <w:p w14:paraId="24D6C1A2" w14:textId="05237330" w:rsidR="00E03B8E" w:rsidRPr="005A64F9" w:rsidRDefault="00C15E9C" w:rsidP="005A64F9">
      <w:pPr>
        <w:pStyle w:val="Heading1"/>
        <w:spacing w:before="0" w:line="240" w:lineRule="auto"/>
        <w:rPr>
          <w:rFonts w:ascii="Garamond" w:hAnsi="Garamond"/>
        </w:rPr>
      </w:pPr>
      <w:r w:rsidRPr="47759406">
        <w:rPr>
          <w:rFonts w:ascii="Garamond" w:hAnsi="Garamond"/>
        </w:rPr>
        <w:t>2</w:t>
      </w:r>
      <w:r w:rsidR="008B7071" w:rsidRPr="47759406">
        <w:rPr>
          <w:rFonts w:ascii="Garamond" w:hAnsi="Garamond"/>
        </w:rPr>
        <w:t xml:space="preserve">. </w:t>
      </w:r>
      <w:r w:rsidR="00FB5846" w:rsidRPr="47759406">
        <w:rPr>
          <w:rFonts w:ascii="Garamond" w:hAnsi="Garamond"/>
        </w:rPr>
        <w:t>Introduction</w:t>
      </w:r>
      <w:bookmarkEnd w:id="1"/>
    </w:p>
    <w:p w14:paraId="53F72CE1" w14:textId="54D7ECE1" w:rsidR="00C15E9C" w:rsidRDefault="581516E4" w:rsidP="2720FB81">
      <w:pPr>
        <w:spacing w:after="0" w:line="240" w:lineRule="auto"/>
        <w:rPr>
          <w:rFonts w:ascii="Garamond" w:hAnsi="Garamond"/>
          <w:b/>
          <w:bCs/>
          <w:i/>
          <w:iCs/>
        </w:rPr>
      </w:pPr>
      <w:bookmarkStart w:id="2" w:name="_Toc334198721"/>
      <w:r w:rsidRPr="2720FB81">
        <w:rPr>
          <w:rFonts w:ascii="Garamond" w:hAnsi="Garamond"/>
          <w:b/>
          <w:bCs/>
          <w:i/>
          <w:iCs/>
        </w:rPr>
        <w:t xml:space="preserve">2.1 </w:t>
      </w:r>
      <w:r w:rsidR="00C15E9C" w:rsidRPr="2720FB81">
        <w:rPr>
          <w:rFonts w:ascii="Garamond" w:hAnsi="Garamond"/>
          <w:b/>
          <w:bCs/>
          <w:i/>
          <w:iCs/>
        </w:rPr>
        <w:t>Background Information</w:t>
      </w:r>
    </w:p>
    <w:bookmarkEnd w:id="2"/>
    <w:p w14:paraId="750F1436" w14:textId="76A42675" w:rsidR="00C15E9C" w:rsidRPr="0066138C" w:rsidRDefault="68F3DD70" w:rsidP="477926DC">
      <w:pPr>
        <w:spacing w:after="0" w:line="240" w:lineRule="auto"/>
        <w:jc w:val="both"/>
        <w:rPr>
          <w:rFonts w:ascii="Garamond" w:hAnsi="Garamond"/>
        </w:rPr>
      </w:pPr>
      <w:r w:rsidRPr="5316CE8E">
        <w:rPr>
          <w:rFonts w:ascii="Garamond" w:hAnsi="Garamond"/>
        </w:rPr>
        <w:t>Floods are among the world’s</w:t>
      </w:r>
      <w:r w:rsidR="009800D6">
        <w:rPr>
          <w:rFonts w:ascii="Garamond" w:hAnsi="Garamond"/>
        </w:rPr>
        <w:t xml:space="preserve"> </w:t>
      </w:r>
      <w:r w:rsidRPr="5316CE8E">
        <w:rPr>
          <w:rFonts w:ascii="Garamond" w:hAnsi="Garamond"/>
        </w:rPr>
        <w:t>costl</w:t>
      </w:r>
      <w:r w:rsidR="009800D6">
        <w:rPr>
          <w:rFonts w:ascii="Garamond" w:hAnsi="Garamond"/>
        </w:rPr>
        <w:t>iest</w:t>
      </w:r>
      <w:r w:rsidRPr="5316CE8E">
        <w:rPr>
          <w:rFonts w:ascii="Garamond" w:hAnsi="Garamond"/>
        </w:rPr>
        <w:t xml:space="preserve"> and deadl</w:t>
      </w:r>
      <w:r w:rsidR="009800D6">
        <w:rPr>
          <w:rFonts w:ascii="Garamond" w:hAnsi="Garamond"/>
        </w:rPr>
        <w:t>iest</w:t>
      </w:r>
      <w:r w:rsidRPr="5316CE8E">
        <w:rPr>
          <w:rFonts w:ascii="Garamond" w:hAnsi="Garamond"/>
        </w:rPr>
        <w:t xml:space="preserve"> natural disasters. According to the World Disasters Report (2012), flooding events accounted for more than 55% of all natural disasters and affected over 1.1 billion people</w:t>
      </w:r>
      <w:r w:rsidR="06D87BE4" w:rsidRPr="5316CE8E">
        <w:rPr>
          <w:rFonts w:ascii="Garamond" w:hAnsi="Garamond"/>
        </w:rPr>
        <w:t xml:space="preserve"> around the world from </w:t>
      </w:r>
      <w:r w:rsidRPr="5316CE8E">
        <w:rPr>
          <w:rFonts w:ascii="Garamond" w:hAnsi="Garamond"/>
        </w:rPr>
        <w:t>2002-2011.</w:t>
      </w:r>
      <w:r w:rsidR="02BC57F5" w:rsidRPr="5316CE8E">
        <w:rPr>
          <w:rFonts w:ascii="Garamond" w:hAnsi="Garamond"/>
        </w:rPr>
        <w:t xml:space="preserve"> </w:t>
      </w:r>
      <w:r w:rsidR="27940B58" w:rsidRPr="5316CE8E">
        <w:rPr>
          <w:rFonts w:ascii="Garamond" w:hAnsi="Garamond"/>
        </w:rPr>
        <w:t>Urban flooding</w:t>
      </w:r>
      <w:r w:rsidR="00CF70F2" w:rsidRPr="5316CE8E">
        <w:rPr>
          <w:rFonts w:ascii="Garamond" w:hAnsi="Garamond"/>
        </w:rPr>
        <w:t xml:space="preserve"> is</w:t>
      </w:r>
      <w:r w:rsidR="27940B58" w:rsidRPr="5316CE8E">
        <w:rPr>
          <w:rFonts w:ascii="Garamond" w:hAnsi="Garamond"/>
        </w:rPr>
        <w:t xml:space="preserve"> defined as floodwater accumulation resulting </w:t>
      </w:r>
      <w:r w:rsidR="20F946AD" w:rsidRPr="5316CE8E">
        <w:rPr>
          <w:rFonts w:ascii="Garamond" w:hAnsi="Garamond"/>
        </w:rPr>
        <w:t>from</w:t>
      </w:r>
      <w:r w:rsidR="27940B58" w:rsidRPr="5316CE8E">
        <w:rPr>
          <w:rFonts w:ascii="Garamond" w:hAnsi="Garamond"/>
        </w:rPr>
        <w:t xml:space="preserve"> an influx of stormwater which exceeds the drainage system</w:t>
      </w:r>
      <w:r w:rsidR="7B428900" w:rsidRPr="5316CE8E">
        <w:rPr>
          <w:rFonts w:ascii="Garamond" w:hAnsi="Garamond"/>
        </w:rPr>
        <w:t xml:space="preserve"> capacity</w:t>
      </w:r>
      <w:r w:rsidR="27940B58" w:rsidRPr="5316CE8E">
        <w:rPr>
          <w:rFonts w:ascii="Garamond" w:hAnsi="Garamond"/>
        </w:rPr>
        <w:t xml:space="preserve"> to move water</w:t>
      </w:r>
      <w:r w:rsidR="1E101212" w:rsidRPr="5316CE8E">
        <w:rPr>
          <w:rFonts w:ascii="Garamond" w:hAnsi="Garamond"/>
        </w:rPr>
        <w:t xml:space="preserve"> out of built-up areas</w:t>
      </w:r>
      <w:r w:rsidR="27940B58" w:rsidRPr="5316CE8E">
        <w:rPr>
          <w:rFonts w:ascii="Garamond" w:hAnsi="Garamond"/>
        </w:rPr>
        <w:t xml:space="preserve"> </w:t>
      </w:r>
      <w:r w:rsidR="27940B58" w:rsidRPr="34FF4E9D">
        <w:rPr>
          <w:rFonts w:ascii="Garamond" w:hAnsi="Garamond"/>
        </w:rPr>
        <w:t>(National Academies of Sciences, Engineering, and Medicine, 2019)</w:t>
      </w:r>
      <w:r w:rsidR="68642255" w:rsidRPr="34FF4E9D">
        <w:rPr>
          <w:rFonts w:ascii="Garamond" w:hAnsi="Garamond"/>
        </w:rPr>
        <w:t>.</w:t>
      </w:r>
      <w:r w:rsidR="68642255" w:rsidRPr="5316CE8E">
        <w:rPr>
          <w:rFonts w:ascii="Garamond" w:hAnsi="Garamond"/>
        </w:rPr>
        <w:t xml:space="preserve"> Urban </w:t>
      </w:r>
      <w:r w:rsidR="1FBD4F84" w:rsidRPr="5316CE8E">
        <w:rPr>
          <w:rFonts w:ascii="Garamond" w:hAnsi="Garamond"/>
        </w:rPr>
        <w:t>flooding</w:t>
      </w:r>
      <w:r w:rsidR="68642255" w:rsidRPr="5316CE8E">
        <w:rPr>
          <w:rFonts w:ascii="Garamond" w:hAnsi="Garamond"/>
        </w:rPr>
        <w:t xml:space="preserve"> poses as </w:t>
      </w:r>
      <w:r w:rsidR="136BAC36" w:rsidRPr="5316CE8E">
        <w:rPr>
          <w:rFonts w:ascii="Garamond" w:hAnsi="Garamond"/>
        </w:rPr>
        <w:t xml:space="preserve">one of the biggest issues for </w:t>
      </w:r>
      <w:r w:rsidR="5D05DC16" w:rsidRPr="5316CE8E">
        <w:rPr>
          <w:rFonts w:ascii="Garamond" w:hAnsi="Garamond"/>
        </w:rPr>
        <w:t>cities</w:t>
      </w:r>
      <w:r w:rsidR="7838A4C4" w:rsidRPr="5316CE8E">
        <w:rPr>
          <w:rFonts w:ascii="Garamond" w:hAnsi="Garamond"/>
        </w:rPr>
        <w:t xml:space="preserve"> today</w:t>
      </w:r>
      <w:r w:rsidR="62975B85" w:rsidRPr="5316CE8E">
        <w:rPr>
          <w:rFonts w:ascii="Garamond" w:hAnsi="Garamond"/>
        </w:rPr>
        <w:t xml:space="preserve"> as its impacts are </w:t>
      </w:r>
      <w:r w:rsidR="0037227B" w:rsidRPr="5316CE8E">
        <w:rPr>
          <w:rFonts w:ascii="Garamond" w:hAnsi="Garamond"/>
        </w:rPr>
        <w:t>amplified</w:t>
      </w:r>
      <w:r w:rsidR="62975B85" w:rsidRPr="5316CE8E">
        <w:rPr>
          <w:rFonts w:ascii="Garamond" w:hAnsi="Garamond"/>
        </w:rPr>
        <w:t xml:space="preserve"> by both </w:t>
      </w:r>
      <w:r w:rsidR="0037227B" w:rsidRPr="5316CE8E">
        <w:rPr>
          <w:rFonts w:ascii="Garamond" w:hAnsi="Garamond"/>
        </w:rPr>
        <w:t>climate</w:t>
      </w:r>
      <w:r w:rsidR="62975B85" w:rsidRPr="5316CE8E">
        <w:rPr>
          <w:rFonts w:ascii="Garamond" w:hAnsi="Garamond"/>
        </w:rPr>
        <w:t xml:space="preserve"> change and urbanization.</w:t>
      </w:r>
      <w:r w:rsidR="04983F4F" w:rsidRPr="5316CE8E">
        <w:rPr>
          <w:rFonts w:ascii="Garamond" w:hAnsi="Garamond"/>
        </w:rPr>
        <w:t xml:space="preserve"> Climate change</w:t>
      </w:r>
      <w:r w:rsidR="7E31A8EA" w:rsidRPr="5316CE8E">
        <w:rPr>
          <w:rFonts w:ascii="Garamond" w:hAnsi="Garamond"/>
        </w:rPr>
        <w:t xml:space="preserve"> </w:t>
      </w:r>
      <w:r w:rsidR="3E3E8000" w:rsidRPr="5316CE8E">
        <w:rPr>
          <w:rFonts w:ascii="Garamond" w:hAnsi="Garamond"/>
        </w:rPr>
        <w:t>exacerbate</w:t>
      </w:r>
      <w:r w:rsidR="220B64F7" w:rsidRPr="5316CE8E">
        <w:rPr>
          <w:rFonts w:ascii="Garamond" w:hAnsi="Garamond"/>
        </w:rPr>
        <w:t>s</w:t>
      </w:r>
      <w:r w:rsidR="224F0A6B" w:rsidRPr="5316CE8E">
        <w:rPr>
          <w:rFonts w:ascii="Garamond" w:hAnsi="Garamond"/>
        </w:rPr>
        <w:t xml:space="preserve"> the </w:t>
      </w:r>
      <w:r w:rsidR="516D297F" w:rsidRPr="5316CE8E">
        <w:rPr>
          <w:rFonts w:ascii="Garamond" w:hAnsi="Garamond"/>
        </w:rPr>
        <w:t>proportion of the population exposed to floods</w:t>
      </w:r>
      <w:r w:rsidR="01DB319A" w:rsidRPr="5316CE8E">
        <w:rPr>
          <w:rFonts w:ascii="Garamond" w:hAnsi="Garamond"/>
        </w:rPr>
        <w:t xml:space="preserve"> </w:t>
      </w:r>
      <w:r w:rsidR="01DB319A" w:rsidRPr="5316CE8E">
        <w:rPr>
          <w:rFonts w:ascii="Garamond" w:eastAsia="Garamond" w:hAnsi="Garamond" w:cs="Garamond"/>
        </w:rPr>
        <w:t>(</w:t>
      </w:r>
      <w:proofErr w:type="spellStart"/>
      <w:r w:rsidR="01DB319A" w:rsidRPr="5316CE8E">
        <w:rPr>
          <w:rFonts w:ascii="Garamond" w:eastAsia="Garamond" w:hAnsi="Garamond" w:cs="Garamond"/>
        </w:rPr>
        <w:t>Tellman</w:t>
      </w:r>
      <w:proofErr w:type="spellEnd"/>
      <w:r w:rsidR="01DB319A" w:rsidRPr="5316CE8E">
        <w:rPr>
          <w:rFonts w:ascii="Garamond" w:eastAsia="Garamond" w:hAnsi="Garamond" w:cs="Garamond"/>
        </w:rPr>
        <w:t xml:space="preserve"> et al., 2021)</w:t>
      </w:r>
      <w:r w:rsidR="056500A5" w:rsidRPr="5316CE8E">
        <w:rPr>
          <w:rFonts w:ascii="Garamond" w:eastAsia="Garamond" w:hAnsi="Garamond" w:cs="Garamond"/>
        </w:rPr>
        <w:t>, while urbanization</w:t>
      </w:r>
      <w:r w:rsidR="01DB319A" w:rsidRPr="5316CE8E">
        <w:rPr>
          <w:rFonts w:ascii="Garamond" w:eastAsia="Garamond" w:hAnsi="Garamond" w:cs="Garamond"/>
        </w:rPr>
        <w:t xml:space="preserve"> lead</w:t>
      </w:r>
      <w:r w:rsidR="494DD74F" w:rsidRPr="5316CE8E">
        <w:rPr>
          <w:rFonts w:ascii="Garamond" w:eastAsia="Garamond" w:hAnsi="Garamond" w:cs="Garamond"/>
        </w:rPr>
        <w:t>s</w:t>
      </w:r>
      <w:r w:rsidR="01DB319A" w:rsidRPr="5316CE8E">
        <w:rPr>
          <w:rFonts w:ascii="Garamond" w:eastAsia="Garamond" w:hAnsi="Garamond" w:cs="Garamond"/>
        </w:rPr>
        <w:t xml:space="preserve"> to higher peak flow rate of runoff due to the</w:t>
      </w:r>
      <w:r w:rsidR="5589AF42" w:rsidRPr="5316CE8E">
        <w:rPr>
          <w:rFonts w:ascii="Garamond" w:eastAsia="Garamond" w:hAnsi="Garamond" w:cs="Garamond"/>
        </w:rPr>
        <w:t xml:space="preserve"> modification from permeable to impervious land and insufficient drainage infrastructure (</w:t>
      </w:r>
      <w:proofErr w:type="spellStart"/>
      <w:r w:rsidR="5589AF42" w:rsidRPr="5316CE8E">
        <w:rPr>
          <w:rFonts w:ascii="Garamond" w:eastAsia="Garamond" w:hAnsi="Garamond" w:cs="Garamond"/>
        </w:rPr>
        <w:t>Quagliolo</w:t>
      </w:r>
      <w:proofErr w:type="spellEnd"/>
      <w:r w:rsidR="5589AF42" w:rsidRPr="5316CE8E">
        <w:rPr>
          <w:rFonts w:ascii="Garamond" w:eastAsia="Garamond" w:hAnsi="Garamond" w:cs="Garamond"/>
        </w:rPr>
        <w:t xml:space="preserve"> et al., 2021)</w:t>
      </w:r>
      <w:r w:rsidR="4E4062F5" w:rsidRPr="5316CE8E">
        <w:rPr>
          <w:rFonts w:ascii="Garamond" w:eastAsia="Garamond" w:hAnsi="Garamond" w:cs="Garamond"/>
        </w:rPr>
        <w:t>.</w:t>
      </w:r>
      <w:r w:rsidR="3FB1392F" w:rsidRPr="5316CE8E">
        <w:rPr>
          <w:rFonts w:ascii="Garamond" w:eastAsia="Garamond" w:hAnsi="Garamond" w:cs="Garamond"/>
        </w:rPr>
        <w:t xml:space="preserve"> </w:t>
      </w:r>
      <w:r w:rsidR="621C648D" w:rsidRPr="5316CE8E">
        <w:rPr>
          <w:rFonts w:ascii="Garamond" w:hAnsi="Garamond"/>
        </w:rPr>
        <w:t xml:space="preserve">Not only does urban flooding </w:t>
      </w:r>
      <w:r w:rsidR="2B4AEADC" w:rsidRPr="5316CE8E">
        <w:rPr>
          <w:rFonts w:ascii="Garamond" w:hAnsi="Garamond"/>
        </w:rPr>
        <w:t>cause</w:t>
      </w:r>
      <w:r w:rsidR="621C648D" w:rsidRPr="5316CE8E">
        <w:rPr>
          <w:rFonts w:ascii="Garamond" w:hAnsi="Garamond"/>
        </w:rPr>
        <w:t xml:space="preserve"> widespread damage, but it also poses health risks, such as </w:t>
      </w:r>
      <w:r w:rsidR="0A9D5D75" w:rsidRPr="5316CE8E">
        <w:rPr>
          <w:rFonts w:ascii="Garamond" w:hAnsi="Garamond"/>
        </w:rPr>
        <w:t>epidemic</w:t>
      </w:r>
      <w:r w:rsidR="584172E9" w:rsidRPr="5316CE8E">
        <w:rPr>
          <w:rFonts w:ascii="Garamond" w:hAnsi="Garamond"/>
        </w:rPr>
        <w:t xml:space="preserve"> </w:t>
      </w:r>
      <w:r w:rsidR="73C18687" w:rsidRPr="5316CE8E">
        <w:rPr>
          <w:rFonts w:ascii="Garamond" w:hAnsi="Garamond"/>
        </w:rPr>
        <w:t>outbreaks</w:t>
      </w:r>
      <w:r w:rsidR="584172E9" w:rsidRPr="5316CE8E">
        <w:rPr>
          <w:rFonts w:ascii="Garamond" w:hAnsi="Garamond"/>
        </w:rPr>
        <w:t xml:space="preserve">, contaminating </w:t>
      </w:r>
      <w:r w:rsidR="7A058ACA" w:rsidRPr="5316CE8E">
        <w:rPr>
          <w:rFonts w:ascii="Garamond" w:hAnsi="Garamond"/>
        </w:rPr>
        <w:t>drinking</w:t>
      </w:r>
      <w:r w:rsidR="584172E9" w:rsidRPr="5316CE8E">
        <w:rPr>
          <w:rFonts w:ascii="Garamond" w:hAnsi="Garamond"/>
        </w:rPr>
        <w:t xml:space="preserve"> water, and destroying </w:t>
      </w:r>
      <w:r w:rsidR="64C7DF41" w:rsidRPr="5316CE8E">
        <w:rPr>
          <w:rFonts w:ascii="Garamond" w:hAnsi="Garamond"/>
        </w:rPr>
        <w:t>ecosystems</w:t>
      </w:r>
      <w:r w:rsidR="584172E9" w:rsidRPr="5316CE8E">
        <w:rPr>
          <w:rFonts w:ascii="Garamond" w:hAnsi="Garamond"/>
        </w:rPr>
        <w:t xml:space="preserve"> (Chen et al., 2015)</w:t>
      </w:r>
      <w:r w:rsidR="67B69C34" w:rsidRPr="5316CE8E">
        <w:rPr>
          <w:rFonts w:ascii="Garamond" w:hAnsi="Garamond"/>
        </w:rPr>
        <w:t>.</w:t>
      </w:r>
      <w:r w:rsidR="0DC98C1A" w:rsidRPr="5316CE8E">
        <w:rPr>
          <w:rFonts w:ascii="Garamond" w:hAnsi="Garamond"/>
        </w:rPr>
        <w:t xml:space="preserve"> </w:t>
      </w:r>
    </w:p>
    <w:p w14:paraId="259DE51E" w14:textId="0480D6E0" w:rsidR="00C15E9C" w:rsidRPr="0066138C" w:rsidRDefault="00C15E9C" w:rsidP="477926DC">
      <w:pPr>
        <w:spacing w:after="0" w:line="240" w:lineRule="auto"/>
        <w:jc w:val="both"/>
        <w:rPr>
          <w:rFonts w:ascii="Garamond" w:hAnsi="Garamond"/>
        </w:rPr>
      </w:pPr>
    </w:p>
    <w:p w14:paraId="006C5D8D" w14:textId="3EDEFC14" w:rsidR="00C15E9C" w:rsidRPr="0066138C" w:rsidRDefault="7F05D83F" w:rsidP="477926DC">
      <w:pPr>
        <w:spacing w:after="0" w:line="240" w:lineRule="auto"/>
        <w:jc w:val="both"/>
        <w:rPr>
          <w:rFonts w:ascii="Garamond" w:hAnsi="Garamond"/>
        </w:rPr>
      </w:pPr>
      <w:r w:rsidRPr="5316CE8E">
        <w:rPr>
          <w:rFonts w:ascii="Garamond" w:hAnsi="Garamond"/>
        </w:rPr>
        <w:t>Due to the s</w:t>
      </w:r>
      <w:r w:rsidR="5B1DE319" w:rsidRPr="5316CE8E">
        <w:rPr>
          <w:rFonts w:ascii="Garamond" w:hAnsi="Garamond"/>
        </w:rPr>
        <w:t xml:space="preserve">ignificant impacts and severity of urban flooding, many </w:t>
      </w:r>
      <w:r w:rsidR="766D3E60" w:rsidRPr="5316CE8E">
        <w:rPr>
          <w:rFonts w:ascii="Garamond" w:hAnsi="Garamond"/>
        </w:rPr>
        <w:t xml:space="preserve">urban flood models, ranging from </w:t>
      </w:r>
      <w:r w:rsidR="6642FC3A" w:rsidRPr="5316CE8E">
        <w:rPr>
          <w:rFonts w:ascii="Garamond" w:hAnsi="Garamond"/>
        </w:rPr>
        <w:t xml:space="preserve">simple numerical simulations to complicated hydrodynamics models, </w:t>
      </w:r>
      <w:r w:rsidR="6DDF2245" w:rsidRPr="5316CE8E">
        <w:rPr>
          <w:rFonts w:ascii="Garamond" w:hAnsi="Garamond"/>
        </w:rPr>
        <w:t xml:space="preserve">have been </w:t>
      </w:r>
      <w:r w:rsidR="6642FC3A" w:rsidRPr="5316CE8E">
        <w:rPr>
          <w:rFonts w:ascii="Garamond" w:hAnsi="Garamond"/>
        </w:rPr>
        <w:t>developed and extensively studied</w:t>
      </w:r>
      <w:r w:rsidR="203A19C5" w:rsidRPr="5316CE8E">
        <w:rPr>
          <w:rFonts w:ascii="Garamond" w:hAnsi="Garamond"/>
        </w:rPr>
        <w:t xml:space="preserve"> by the scientific community</w:t>
      </w:r>
      <w:r w:rsidR="6642FC3A" w:rsidRPr="5316CE8E">
        <w:rPr>
          <w:rFonts w:ascii="Garamond" w:hAnsi="Garamond"/>
        </w:rPr>
        <w:t xml:space="preserve"> </w:t>
      </w:r>
      <w:r w:rsidR="51DE6979" w:rsidRPr="5316CE8E">
        <w:rPr>
          <w:rFonts w:ascii="Garamond" w:hAnsi="Garamond"/>
        </w:rPr>
        <w:t>(Qi et al., 2021; Luo et al., 2022).</w:t>
      </w:r>
      <w:r w:rsidR="77F1595E" w:rsidRPr="5316CE8E">
        <w:rPr>
          <w:rFonts w:ascii="Garamond" w:hAnsi="Garamond"/>
        </w:rPr>
        <w:t xml:space="preserve"> </w:t>
      </w:r>
      <w:r w:rsidR="550A981E" w:rsidRPr="5316CE8E">
        <w:rPr>
          <w:rFonts w:ascii="Garamond" w:hAnsi="Garamond"/>
        </w:rPr>
        <w:t>E</w:t>
      </w:r>
      <w:r w:rsidR="0DC98C1A" w:rsidRPr="5316CE8E">
        <w:rPr>
          <w:rFonts w:ascii="Garamond" w:hAnsi="Garamond"/>
        </w:rPr>
        <w:t>merging technol</w:t>
      </w:r>
      <w:r w:rsidR="1C09FE33" w:rsidRPr="5316CE8E">
        <w:rPr>
          <w:rFonts w:ascii="Garamond" w:hAnsi="Garamond"/>
        </w:rPr>
        <w:t xml:space="preserve">ogies and urban flood models have begun to explore 2D and 3D </w:t>
      </w:r>
      <w:r w:rsidR="5E43B108" w:rsidRPr="5316CE8E">
        <w:rPr>
          <w:rFonts w:ascii="Garamond" w:hAnsi="Garamond"/>
        </w:rPr>
        <w:t>simulations</w:t>
      </w:r>
      <w:r w:rsidR="1C09FE33" w:rsidRPr="5316CE8E">
        <w:rPr>
          <w:rFonts w:ascii="Garamond" w:hAnsi="Garamond"/>
        </w:rPr>
        <w:t xml:space="preserve"> to gain better insight into previously overlooked parameters such as parked cars, water entering buildings, and </w:t>
      </w:r>
      <w:r w:rsidR="6CDA424C" w:rsidRPr="5316CE8E">
        <w:rPr>
          <w:rFonts w:ascii="Garamond" w:hAnsi="Garamond"/>
        </w:rPr>
        <w:t>construction (</w:t>
      </w:r>
      <w:proofErr w:type="spellStart"/>
      <w:r w:rsidR="6CDA424C" w:rsidRPr="5316CE8E">
        <w:rPr>
          <w:rFonts w:ascii="Garamond" w:hAnsi="Garamond"/>
        </w:rPr>
        <w:t>Mignot</w:t>
      </w:r>
      <w:proofErr w:type="spellEnd"/>
      <w:r w:rsidR="6CDA424C" w:rsidRPr="5316CE8E">
        <w:rPr>
          <w:rFonts w:ascii="Garamond" w:hAnsi="Garamond"/>
        </w:rPr>
        <w:t xml:space="preserve"> et al., 2019).</w:t>
      </w:r>
      <w:r w:rsidR="390E5D25" w:rsidRPr="5316CE8E">
        <w:rPr>
          <w:rFonts w:ascii="Garamond" w:hAnsi="Garamond"/>
        </w:rPr>
        <w:t xml:space="preserve"> However, such models require intensive </w:t>
      </w:r>
      <w:r w:rsidR="2231ABCF" w:rsidRPr="5316CE8E">
        <w:rPr>
          <w:rFonts w:ascii="Garamond" w:hAnsi="Garamond"/>
        </w:rPr>
        <w:t xml:space="preserve">data and computational power, which are often unavailable. </w:t>
      </w:r>
      <w:r w:rsidR="2C0359A0" w:rsidRPr="5316CE8E">
        <w:rPr>
          <w:rFonts w:ascii="Garamond" w:hAnsi="Garamond"/>
        </w:rPr>
        <w:t xml:space="preserve">The </w:t>
      </w:r>
      <w:r w:rsidR="00F24C7D" w:rsidRPr="5316CE8E">
        <w:rPr>
          <w:rFonts w:ascii="Garamond" w:eastAsia="Garamond" w:hAnsi="Garamond" w:cs="Garamond"/>
          <w:color w:val="000000" w:themeColor="text1"/>
        </w:rPr>
        <w:t>Natural Capital Project</w:t>
      </w:r>
      <w:r w:rsidR="009800D6">
        <w:rPr>
          <w:rFonts w:ascii="Garamond" w:eastAsia="Garamond" w:hAnsi="Garamond" w:cs="Garamond"/>
          <w:color w:val="000000" w:themeColor="text1"/>
        </w:rPr>
        <w:t>’s</w:t>
      </w:r>
      <w:r w:rsidR="00F24C7D" w:rsidRPr="5316CE8E">
        <w:rPr>
          <w:rFonts w:ascii="Garamond" w:eastAsia="Garamond" w:hAnsi="Garamond" w:cs="Garamond"/>
          <w:color w:val="000000" w:themeColor="text1"/>
        </w:rPr>
        <w:t xml:space="preserve"> </w:t>
      </w:r>
      <w:r w:rsidR="009800D6" w:rsidRPr="009800D6">
        <w:rPr>
          <w:rFonts w:ascii="Garamond" w:eastAsia="Garamond" w:hAnsi="Garamond" w:cs="Garamond"/>
          <w:color w:val="000000" w:themeColor="text1"/>
        </w:rPr>
        <w:t>Integrated Valuation of Ecosystem Services and Tradeoffs</w:t>
      </w:r>
      <w:r w:rsidR="009800D6">
        <w:rPr>
          <w:rFonts w:ascii="Garamond" w:eastAsia="Garamond" w:hAnsi="Garamond" w:cs="Garamond"/>
          <w:color w:val="000000" w:themeColor="text1"/>
        </w:rPr>
        <w:t xml:space="preserve"> (</w:t>
      </w:r>
      <w:r w:rsidR="2C0359A0" w:rsidRPr="5316CE8E">
        <w:rPr>
          <w:rFonts w:ascii="Garamond" w:hAnsi="Garamond"/>
        </w:rPr>
        <w:t>InVEST</w:t>
      </w:r>
      <w:r w:rsidR="009800D6">
        <w:rPr>
          <w:rFonts w:ascii="Garamond" w:hAnsi="Garamond"/>
        </w:rPr>
        <w:t>)</w:t>
      </w:r>
      <w:r w:rsidR="2C0359A0" w:rsidRPr="5316CE8E">
        <w:rPr>
          <w:rFonts w:ascii="Garamond" w:hAnsi="Garamond"/>
        </w:rPr>
        <w:t xml:space="preserve"> </w:t>
      </w:r>
      <w:r w:rsidR="3C88831A" w:rsidRPr="5316CE8E">
        <w:rPr>
          <w:rFonts w:ascii="Garamond" w:hAnsi="Garamond"/>
        </w:rPr>
        <w:t>Urban Flood Risk Mitigation (UFRM) model</w:t>
      </w:r>
      <w:r w:rsidR="1C4F478D" w:rsidRPr="5316CE8E">
        <w:rPr>
          <w:rFonts w:ascii="Garamond" w:hAnsi="Garamond"/>
        </w:rPr>
        <w:t xml:space="preserve">, </w:t>
      </w:r>
      <w:r w:rsidR="344ED19D" w:rsidRPr="5316CE8E">
        <w:rPr>
          <w:rFonts w:ascii="Garamond" w:hAnsi="Garamond"/>
        </w:rPr>
        <w:t>which benefits from its simplicity and robustness, is</w:t>
      </w:r>
      <w:r w:rsidR="5E205B63" w:rsidRPr="5316CE8E">
        <w:rPr>
          <w:rFonts w:ascii="Garamond" w:hAnsi="Garamond"/>
        </w:rPr>
        <w:t xml:space="preserve"> more</w:t>
      </w:r>
      <w:r w:rsidR="344ED19D" w:rsidRPr="5316CE8E">
        <w:rPr>
          <w:rFonts w:ascii="Garamond" w:hAnsi="Garamond"/>
        </w:rPr>
        <w:t xml:space="preserve"> </w:t>
      </w:r>
      <w:r w:rsidR="2C0359A0" w:rsidRPr="5316CE8E">
        <w:rPr>
          <w:rFonts w:ascii="Garamond" w:hAnsi="Garamond"/>
        </w:rPr>
        <w:t>suited</w:t>
      </w:r>
      <w:r w:rsidR="674ACECA" w:rsidRPr="5316CE8E">
        <w:rPr>
          <w:rFonts w:ascii="Garamond" w:hAnsi="Garamond"/>
        </w:rPr>
        <w:t xml:space="preserve"> for</w:t>
      </w:r>
      <w:r w:rsidR="0A733179" w:rsidRPr="5316CE8E">
        <w:rPr>
          <w:rFonts w:ascii="Garamond" w:hAnsi="Garamond"/>
        </w:rPr>
        <w:t xml:space="preserve"> </w:t>
      </w:r>
      <w:r w:rsidR="2C0359A0" w:rsidRPr="5316CE8E">
        <w:rPr>
          <w:rFonts w:ascii="Garamond" w:hAnsi="Garamond"/>
        </w:rPr>
        <w:t xml:space="preserve">situations where there is limited </w:t>
      </w:r>
      <w:r w:rsidR="6044E661" w:rsidRPr="5316CE8E">
        <w:rPr>
          <w:rFonts w:ascii="Garamond" w:hAnsi="Garamond"/>
        </w:rPr>
        <w:t xml:space="preserve">available </w:t>
      </w:r>
      <w:r w:rsidR="2C0359A0" w:rsidRPr="5316CE8E">
        <w:rPr>
          <w:rFonts w:ascii="Garamond" w:hAnsi="Garamond"/>
        </w:rPr>
        <w:t>data</w:t>
      </w:r>
      <w:r w:rsidR="3D72CDFC" w:rsidRPr="5316CE8E">
        <w:rPr>
          <w:rFonts w:ascii="Garamond" w:hAnsi="Garamond"/>
        </w:rPr>
        <w:t>.</w:t>
      </w:r>
      <w:r w:rsidR="1A33C3D3" w:rsidRPr="5316CE8E">
        <w:rPr>
          <w:rFonts w:ascii="Garamond" w:hAnsi="Garamond"/>
        </w:rPr>
        <w:t xml:space="preserve"> </w:t>
      </w:r>
      <w:r w:rsidR="2C0359A0" w:rsidRPr="5316CE8E">
        <w:rPr>
          <w:rFonts w:ascii="Garamond" w:hAnsi="Garamond"/>
        </w:rPr>
        <w:t>This mod</w:t>
      </w:r>
      <w:r w:rsidR="5E5F442B" w:rsidRPr="5316CE8E">
        <w:rPr>
          <w:rFonts w:ascii="Garamond" w:hAnsi="Garamond"/>
        </w:rPr>
        <w:t>el is also beneficial for determining</w:t>
      </w:r>
      <w:r w:rsidR="52E63C09" w:rsidRPr="5316CE8E">
        <w:rPr>
          <w:rFonts w:ascii="Garamond" w:hAnsi="Garamond"/>
        </w:rPr>
        <w:t xml:space="preserve"> preliminary and rapid </w:t>
      </w:r>
      <w:r w:rsidR="5E5F442B" w:rsidRPr="5316CE8E">
        <w:rPr>
          <w:rFonts w:ascii="Garamond" w:hAnsi="Garamond"/>
        </w:rPr>
        <w:t xml:space="preserve">results </w:t>
      </w:r>
      <w:r w:rsidR="324C3C81" w:rsidRPr="5316CE8E">
        <w:rPr>
          <w:rFonts w:ascii="Garamond" w:hAnsi="Garamond"/>
        </w:rPr>
        <w:t xml:space="preserve">for early urban planning and flood mitigation </w:t>
      </w:r>
      <w:r w:rsidR="324C3C81" w:rsidRPr="0F797B73">
        <w:rPr>
          <w:rFonts w:ascii="Garamond" w:hAnsi="Garamond"/>
        </w:rPr>
        <w:t>phase</w:t>
      </w:r>
      <w:r w:rsidR="34970EA2" w:rsidRPr="0F797B73">
        <w:rPr>
          <w:rFonts w:ascii="Garamond" w:hAnsi="Garamond"/>
        </w:rPr>
        <w:t>s</w:t>
      </w:r>
      <w:r w:rsidR="5E5F442B" w:rsidRPr="5316CE8E">
        <w:rPr>
          <w:rFonts w:ascii="Garamond" w:hAnsi="Garamond"/>
        </w:rPr>
        <w:t xml:space="preserve">. </w:t>
      </w:r>
    </w:p>
    <w:p w14:paraId="161D6BFD" w14:textId="1F9087C9" w:rsidR="00C15E9C" w:rsidRPr="0066138C" w:rsidRDefault="00C15E9C" w:rsidP="477926DC">
      <w:pPr>
        <w:spacing w:after="0" w:line="240" w:lineRule="auto"/>
        <w:jc w:val="both"/>
        <w:rPr>
          <w:rFonts w:ascii="Garamond" w:hAnsi="Garamond"/>
        </w:rPr>
      </w:pPr>
    </w:p>
    <w:p w14:paraId="2DE6A585" w14:textId="31F93948" w:rsidR="00C15E9C" w:rsidRPr="0066138C" w:rsidRDefault="0F31FBD7" w:rsidP="477926DC">
      <w:pPr>
        <w:spacing w:after="0" w:line="240" w:lineRule="auto"/>
        <w:jc w:val="both"/>
        <w:rPr>
          <w:rFonts w:ascii="Garamond" w:eastAsia="Garamond" w:hAnsi="Garamond" w:cs="Garamond"/>
        </w:rPr>
      </w:pPr>
      <w:r w:rsidRPr="3816C25E">
        <w:rPr>
          <w:rFonts w:ascii="Garamond" w:hAnsi="Garamond"/>
        </w:rPr>
        <w:t>Th</w:t>
      </w:r>
      <w:r w:rsidR="2AD1EB26" w:rsidRPr="3816C25E">
        <w:rPr>
          <w:rFonts w:ascii="Garamond" w:hAnsi="Garamond"/>
        </w:rPr>
        <w:t>e</w:t>
      </w:r>
      <w:r w:rsidRPr="3816C25E">
        <w:rPr>
          <w:rFonts w:ascii="Garamond" w:hAnsi="Garamond"/>
        </w:rPr>
        <w:t xml:space="preserve"> model </w:t>
      </w:r>
      <w:r w:rsidR="584CA555" w:rsidRPr="3816C25E">
        <w:rPr>
          <w:rFonts w:ascii="Garamond" w:hAnsi="Garamond"/>
        </w:rPr>
        <w:t>was previously</w:t>
      </w:r>
      <w:r w:rsidRPr="3816C25E">
        <w:rPr>
          <w:rFonts w:ascii="Garamond" w:hAnsi="Garamond"/>
        </w:rPr>
        <w:t xml:space="preserve"> applied in Italy (</w:t>
      </w:r>
      <w:proofErr w:type="spellStart"/>
      <w:r w:rsidRPr="3816C25E">
        <w:rPr>
          <w:rFonts w:ascii="Garamond" w:hAnsi="Garamond"/>
        </w:rPr>
        <w:t>Quagliolo</w:t>
      </w:r>
      <w:proofErr w:type="spellEnd"/>
      <w:r w:rsidRPr="3816C25E">
        <w:rPr>
          <w:rFonts w:ascii="Garamond" w:hAnsi="Garamond"/>
        </w:rPr>
        <w:t xml:space="preserve"> et al., 2021)</w:t>
      </w:r>
      <w:r w:rsidR="62F086BD" w:rsidRPr="3816C25E">
        <w:rPr>
          <w:rFonts w:ascii="Garamond" w:hAnsi="Garamond"/>
        </w:rPr>
        <w:t xml:space="preserve">, </w:t>
      </w:r>
      <w:r w:rsidR="62E40224" w:rsidRPr="3816C25E">
        <w:rPr>
          <w:rFonts w:ascii="Garamond" w:hAnsi="Garamond"/>
        </w:rPr>
        <w:t>India (</w:t>
      </w:r>
      <w:proofErr w:type="spellStart"/>
      <w:r w:rsidR="62E40224" w:rsidRPr="3816C25E">
        <w:rPr>
          <w:rFonts w:ascii="Garamond" w:hAnsi="Garamond"/>
        </w:rPr>
        <w:t>Kadaverugu</w:t>
      </w:r>
      <w:proofErr w:type="spellEnd"/>
      <w:r w:rsidR="62E40224" w:rsidRPr="3816C25E">
        <w:rPr>
          <w:rFonts w:ascii="Garamond" w:hAnsi="Garamond"/>
        </w:rPr>
        <w:t xml:space="preserve"> et al., 2021)</w:t>
      </w:r>
      <w:r w:rsidRPr="3816C25E">
        <w:rPr>
          <w:rFonts w:ascii="Garamond" w:hAnsi="Garamond"/>
        </w:rPr>
        <w:t xml:space="preserve">, </w:t>
      </w:r>
      <w:r w:rsidR="6976D057" w:rsidRPr="3816C25E">
        <w:rPr>
          <w:rFonts w:ascii="Garamond" w:hAnsi="Garamond"/>
        </w:rPr>
        <w:t>and several</w:t>
      </w:r>
      <w:r w:rsidR="46130D53" w:rsidRPr="3816C25E">
        <w:rPr>
          <w:rFonts w:ascii="Garamond" w:hAnsi="Garamond"/>
        </w:rPr>
        <w:t xml:space="preserve"> </w:t>
      </w:r>
      <w:r w:rsidR="1E01D8F8" w:rsidRPr="3816C25E">
        <w:rPr>
          <w:rFonts w:ascii="Garamond" w:hAnsi="Garamond"/>
        </w:rPr>
        <w:t xml:space="preserve">NASA </w:t>
      </w:r>
      <w:r w:rsidR="46130D53" w:rsidRPr="3816C25E">
        <w:rPr>
          <w:rFonts w:ascii="Garamond" w:hAnsi="Garamond"/>
        </w:rPr>
        <w:t>DEVELOP</w:t>
      </w:r>
      <w:r w:rsidR="6976D057" w:rsidRPr="3816C25E">
        <w:rPr>
          <w:rFonts w:ascii="Garamond" w:hAnsi="Garamond"/>
        </w:rPr>
        <w:t xml:space="preserve"> projects (</w:t>
      </w:r>
      <w:r w:rsidR="07E8D559" w:rsidRPr="3816C25E">
        <w:rPr>
          <w:rFonts w:ascii="Garamond" w:eastAsia="Garamond" w:hAnsi="Garamond" w:cs="Garamond"/>
          <w:color w:val="222222"/>
          <w:sz w:val="21"/>
          <w:szCs w:val="21"/>
        </w:rPr>
        <w:t>Tango et al.,</w:t>
      </w:r>
      <w:r w:rsidR="0B9B8AAD" w:rsidRPr="3816C25E">
        <w:rPr>
          <w:rFonts w:ascii="Garamond" w:eastAsia="Garamond" w:hAnsi="Garamond" w:cs="Garamond"/>
          <w:color w:val="222222"/>
          <w:sz w:val="21"/>
          <w:szCs w:val="21"/>
        </w:rPr>
        <w:t xml:space="preserve"> 2021</w:t>
      </w:r>
      <w:r w:rsidR="7FC60CDF" w:rsidRPr="3816C25E">
        <w:rPr>
          <w:rFonts w:ascii="Garamond" w:hAnsi="Garamond"/>
        </w:rPr>
        <w:t>; Castillo et al.,</w:t>
      </w:r>
      <w:r w:rsidR="20001D6E" w:rsidRPr="3816C25E">
        <w:rPr>
          <w:rFonts w:ascii="Garamond" w:hAnsi="Garamond"/>
        </w:rPr>
        <w:t xml:space="preserve"> 2022</w:t>
      </w:r>
      <w:r w:rsidR="21A39D4A" w:rsidRPr="3816C25E">
        <w:rPr>
          <w:rFonts w:ascii="Garamond" w:hAnsi="Garamond" w:cs="Arial"/>
        </w:rPr>
        <w:t>).</w:t>
      </w:r>
      <w:r w:rsidR="2595C9E9" w:rsidRPr="3816C25E">
        <w:rPr>
          <w:rFonts w:ascii="Garamond" w:hAnsi="Garamond" w:cs="Arial"/>
        </w:rPr>
        <w:t xml:space="preserve"> </w:t>
      </w:r>
      <w:r w:rsidR="285E608D" w:rsidRPr="3816C25E">
        <w:rPr>
          <w:rFonts w:ascii="Garamond" w:hAnsi="Garamond"/>
        </w:rPr>
        <w:t xml:space="preserve">Through </w:t>
      </w:r>
      <w:bookmarkStart w:id="3" w:name="_Int_borHQzQB"/>
      <w:proofErr w:type="gramStart"/>
      <w:r w:rsidR="285E608D" w:rsidRPr="3816C25E">
        <w:rPr>
          <w:rFonts w:ascii="Garamond" w:hAnsi="Garamond"/>
        </w:rPr>
        <w:t>all of</w:t>
      </w:r>
      <w:bookmarkEnd w:id="3"/>
      <w:proofErr w:type="gramEnd"/>
      <w:r w:rsidR="285E608D" w:rsidRPr="3816C25E">
        <w:rPr>
          <w:rFonts w:ascii="Garamond" w:hAnsi="Garamond"/>
        </w:rPr>
        <w:t xml:space="preserve"> these case studies, </w:t>
      </w:r>
      <w:r w:rsidR="61E0826A" w:rsidRPr="3816C25E">
        <w:rPr>
          <w:rFonts w:ascii="Garamond" w:hAnsi="Garamond"/>
        </w:rPr>
        <w:t xml:space="preserve">while </w:t>
      </w:r>
      <w:r w:rsidR="2044D92C" w:rsidRPr="3816C25E">
        <w:rPr>
          <w:rFonts w:ascii="Garamond" w:hAnsi="Garamond"/>
        </w:rPr>
        <w:t>InVEST UFRM model</w:t>
      </w:r>
      <w:r w:rsidR="285E608D" w:rsidRPr="3816C25E">
        <w:rPr>
          <w:rFonts w:ascii="Garamond" w:hAnsi="Garamond"/>
        </w:rPr>
        <w:t xml:space="preserve"> was able to</w:t>
      </w:r>
      <w:r w:rsidR="227BFC4B" w:rsidRPr="3816C25E">
        <w:rPr>
          <w:rFonts w:ascii="Garamond" w:hAnsi="Garamond"/>
        </w:rPr>
        <w:t xml:space="preserve"> </w:t>
      </w:r>
      <w:r w:rsidR="0507C22F" w:rsidRPr="3816C25E">
        <w:rPr>
          <w:rFonts w:ascii="Garamond" w:hAnsi="Garamond"/>
        </w:rPr>
        <w:t>produce</w:t>
      </w:r>
      <w:r w:rsidR="285E608D" w:rsidRPr="3816C25E">
        <w:rPr>
          <w:rFonts w:ascii="Garamond" w:hAnsi="Garamond"/>
        </w:rPr>
        <w:t xml:space="preserve"> the</w:t>
      </w:r>
      <w:r w:rsidR="7CEB6B27" w:rsidRPr="3816C25E">
        <w:rPr>
          <w:rFonts w:ascii="Garamond" w:hAnsi="Garamond"/>
        </w:rPr>
        <w:t xml:space="preserve"> surface water runoff and retention</w:t>
      </w:r>
      <w:r w:rsidR="71094535" w:rsidRPr="3816C25E">
        <w:rPr>
          <w:rFonts w:ascii="Garamond" w:hAnsi="Garamond"/>
        </w:rPr>
        <w:t xml:space="preserve"> map</w:t>
      </w:r>
      <w:r w:rsidR="7CEB6B27" w:rsidRPr="3816C25E">
        <w:rPr>
          <w:rFonts w:ascii="Garamond" w:hAnsi="Garamond"/>
        </w:rPr>
        <w:t xml:space="preserve"> </w:t>
      </w:r>
      <w:r w:rsidR="7B439145" w:rsidRPr="3816C25E">
        <w:rPr>
          <w:rFonts w:ascii="Garamond" w:hAnsi="Garamond"/>
        </w:rPr>
        <w:t>sufficient for the scopes of past projects</w:t>
      </w:r>
      <w:r w:rsidR="10509D63" w:rsidRPr="3816C25E">
        <w:rPr>
          <w:rFonts w:ascii="Garamond" w:hAnsi="Garamond"/>
        </w:rPr>
        <w:t>,</w:t>
      </w:r>
      <w:r w:rsidR="4C7ABBC3" w:rsidRPr="3816C25E">
        <w:rPr>
          <w:rFonts w:ascii="Garamond" w:hAnsi="Garamond"/>
        </w:rPr>
        <w:t xml:space="preserve"> the model</w:t>
      </w:r>
      <w:r w:rsidR="6FCC0E4E" w:rsidRPr="3816C25E">
        <w:rPr>
          <w:rFonts w:ascii="Garamond" w:hAnsi="Garamond"/>
        </w:rPr>
        <w:t xml:space="preserve"> </w:t>
      </w:r>
      <w:r w:rsidR="4C7ABBC3" w:rsidRPr="3816C25E">
        <w:rPr>
          <w:rFonts w:ascii="Garamond" w:hAnsi="Garamond"/>
        </w:rPr>
        <w:t xml:space="preserve">accuracy and spatial </w:t>
      </w:r>
      <w:r w:rsidR="6DAC7B4C" w:rsidRPr="3816C25E">
        <w:rPr>
          <w:rFonts w:ascii="Garamond" w:hAnsi="Garamond"/>
        </w:rPr>
        <w:t xml:space="preserve">variability </w:t>
      </w:r>
      <w:r w:rsidR="181F74B6" w:rsidRPr="3816C25E">
        <w:rPr>
          <w:rFonts w:ascii="Garamond" w:hAnsi="Garamond"/>
        </w:rPr>
        <w:t xml:space="preserve">need </w:t>
      </w:r>
      <w:r w:rsidR="6DAC7B4C" w:rsidRPr="3816C25E">
        <w:rPr>
          <w:rFonts w:ascii="Garamond" w:hAnsi="Garamond"/>
        </w:rPr>
        <w:t>improvement.</w:t>
      </w:r>
      <w:r w:rsidR="009560B4" w:rsidRPr="3816C25E">
        <w:rPr>
          <w:rFonts w:ascii="Garamond" w:hAnsi="Garamond"/>
        </w:rPr>
        <w:t xml:space="preserve"> </w:t>
      </w:r>
      <w:r w:rsidR="312E31D9" w:rsidRPr="3816C25E">
        <w:rPr>
          <w:rFonts w:ascii="Garamond" w:hAnsi="Garamond"/>
        </w:rPr>
        <w:t>Since</w:t>
      </w:r>
      <w:r w:rsidR="3D585462" w:rsidRPr="3816C25E">
        <w:rPr>
          <w:rFonts w:ascii="Garamond" w:hAnsi="Garamond"/>
        </w:rPr>
        <w:t xml:space="preserve"> the</w:t>
      </w:r>
      <w:r w:rsidR="312E31D9" w:rsidRPr="3816C25E">
        <w:rPr>
          <w:rFonts w:ascii="Garamond" w:hAnsi="Garamond"/>
        </w:rPr>
        <w:t xml:space="preserve"> </w:t>
      </w:r>
      <w:r w:rsidR="638A1C64" w:rsidRPr="3816C25E">
        <w:rPr>
          <w:rFonts w:ascii="Garamond" w:hAnsi="Garamond"/>
        </w:rPr>
        <w:t xml:space="preserve">current InVEST UFRM </w:t>
      </w:r>
      <w:r w:rsidR="638A1C64" w:rsidRPr="3816C25E">
        <w:rPr>
          <w:rFonts w:ascii="Garamond" w:hAnsi="Garamond"/>
        </w:rPr>
        <w:lastRenderedPageBreak/>
        <w:t xml:space="preserve">model employs constant rainfall depth for all pixels </w:t>
      </w:r>
      <w:bookmarkStart w:id="4" w:name="_Int_ksxFy0O0"/>
      <w:proofErr w:type="gramStart"/>
      <w:r w:rsidR="638A1C64" w:rsidRPr="3816C25E">
        <w:rPr>
          <w:rFonts w:ascii="Garamond" w:hAnsi="Garamond"/>
        </w:rPr>
        <w:t>in the area of</w:t>
      </w:r>
      <w:bookmarkEnd w:id="4"/>
      <w:proofErr w:type="gramEnd"/>
      <w:r w:rsidR="638A1C64" w:rsidRPr="3816C25E">
        <w:rPr>
          <w:rFonts w:ascii="Garamond" w:hAnsi="Garamond"/>
        </w:rPr>
        <w:t xml:space="preserve"> interest (AOI), </w:t>
      </w:r>
      <w:r w:rsidR="6D8BAA17" w:rsidRPr="3816C25E">
        <w:rPr>
          <w:rFonts w:ascii="Garamond" w:hAnsi="Garamond"/>
        </w:rPr>
        <w:t>the model suffer</w:t>
      </w:r>
      <w:r w:rsidR="6374B8DF" w:rsidRPr="3816C25E">
        <w:rPr>
          <w:rFonts w:ascii="Garamond" w:hAnsi="Garamond"/>
        </w:rPr>
        <w:t>s</w:t>
      </w:r>
      <w:r w:rsidR="6D8BAA17" w:rsidRPr="3816C25E">
        <w:rPr>
          <w:rFonts w:ascii="Garamond" w:hAnsi="Garamond"/>
        </w:rPr>
        <w:t xml:space="preserve"> from </w:t>
      </w:r>
      <w:r w:rsidR="42109E87" w:rsidRPr="3816C25E">
        <w:rPr>
          <w:rFonts w:ascii="Garamond" w:hAnsi="Garamond"/>
        </w:rPr>
        <w:t xml:space="preserve">inaccurately estimating </w:t>
      </w:r>
      <w:r w:rsidR="6D8BAA17" w:rsidRPr="3816C25E">
        <w:rPr>
          <w:rFonts w:ascii="Garamond" w:hAnsi="Garamond"/>
        </w:rPr>
        <w:t xml:space="preserve">rainfall depth, runoff volume, and flood depth. </w:t>
      </w:r>
      <w:r w:rsidR="4A979F41" w:rsidRPr="3816C25E">
        <w:rPr>
          <w:rFonts w:ascii="Garamond" w:hAnsi="Garamond"/>
        </w:rPr>
        <w:t>Indeed, rainfall data has a major impact on the model</w:t>
      </w:r>
      <w:r w:rsidR="013FFED3" w:rsidRPr="3816C25E">
        <w:rPr>
          <w:rFonts w:ascii="Garamond" w:hAnsi="Garamond"/>
        </w:rPr>
        <w:t xml:space="preserve"> results</w:t>
      </w:r>
      <w:r w:rsidR="4A979F41" w:rsidRPr="3816C25E">
        <w:rPr>
          <w:rFonts w:ascii="Garamond" w:hAnsi="Garamond"/>
        </w:rPr>
        <w:t xml:space="preserve">, as indicated </w:t>
      </w:r>
      <w:r w:rsidR="34D36FBE" w:rsidRPr="3816C25E">
        <w:rPr>
          <w:rFonts w:ascii="Garamond" w:hAnsi="Garamond"/>
        </w:rPr>
        <w:t>by p</w:t>
      </w:r>
      <w:r w:rsidR="4A979F41" w:rsidRPr="3816C25E">
        <w:rPr>
          <w:rFonts w:ascii="Garamond" w:hAnsi="Garamond"/>
        </w:rPr>
        <w:t xml:space="preserve">revious sensitivity analysis </w:t>
      </w:r>
      <w:r w:rsidR="1DBC6BEE" w:rsidRPr="3816C25E">
        <w:rPr>
          <w:rFonts w:ascii="Garamond" w:hAnsi="Garamond"/>
        </w:rPr>
        <w:t>run on the InVEST UFRM model by</w:t>
      </w:r>
      <w:r w:rsidR="4A979F41" w:rsidRPr="3816C25E">
        <w:rPr>
          <w:rFonts w:ascii="Garamond" w:hAnsi="Garamond"/>
        </w:rPr>
        <w:t xml:space="preserve"> </w:t>
      </w:r>
      <w:proofErr w:type="spellStart"/>
      <w:r w:rsidR="4A979F41" w:rsidRPr="3816C25E">
        <w:rPr>
          <w:rFonts w:ascii="Garamond" w:hAnsi="Garamond"/>
        </w:rPr>
        <w:t>Quagliolo</w:t>
      </w:r>
      <w:proofErr w:type="spellEnd"/>
      <w:r w:rsidR="4A979F41" w:rsidRPr="3816C25E">
        <w:rPr>
          <w:rFonts w:ascii="Garamond" w:hAnsi="Garamond"/>
        </w:rPr>
        <w:t xml:space="preserve"> et al</w:t>
      </w:r>
      <w:r w:rsidR="2AE03184" w:rsidRPr="3816C25E">
        <w:rPr>
          <w:rFonts w:ascii="Garamond" w:hAnsi="Garamond"/>
        </w:rPr>
        <w:t>.</w:t>
      </w:r>
      <w:r w:rsidR="4A979F41" w:rsidRPr="3816C25E">
        <w:rPr>
          <w:rFonts w:ascii="Garamond" w:hAnsi="Garamond"/>
        </w:rPr>
        <w:t xml:space="preserve"> (2021)</w:t>
      </w:r>
      <w:r w:rsidR="547FC4BC" w:rsidRPr="3816C25E">
        <w:rPr>
          <w:rFonts w:ascii="Garamond" w:hAnsi="Garamond"/>
        </w:rPr>
        <w:t>,</w:t>
      </w:r>
      <w:r w:rsidR="04779F95" w:rsidRPr="3816C25E">
        <w:rPr>
          <w:rFonts w:ascii="Garamond" w:hAnsi="Garamond"/>
        </w:rPr>
        <w:t xml:space="preserve"> </w:t>
      </w:r>
      <w:r w:rsidR="0B807353" w:rsidRPr="3816C25E">
        <w:rPr>
          <w:rFonts w:ascii="Garamond" w:hAnsi="Garamond"/>
        </w:rPr>
        <w:t xml:space="preserve">which resulted in a </w:t>
      </w:r>
      <w:r w:rsidR="4A979F41" w:rsidRPr="3816C25E">
        <w:rPr>
          <w:rFonts w:ascii="Garamond" w:hAnsi="Garamond"/>
        </w:rPr>
        <w:t>40% increase in rainfall depth doubl</w:t>
      </w:r>
      <w:r w:rsidR="3C0A5C86" w:rsidRPr="3816C25E">
        <w:rPr>
          <w:rFonts w:ascii="Garamond" w:hAnsi="Garamond"/>
        </w:rPr>
        <w:t>ing</w:t>
      </w:r>
      <w:r w:rsidR="4A979F41" w:rsidRPr="3816C25E">
        <w:rPr>
          <w:rFonts w:ascii="Garamond" w:hAnsi="Garamond"/>
        </w:rPr>
        <w:t xml:space="preserve"> the resulting runoff volume.</w:t>
      </w:r>
      <w:r w:rsidR="0A204E79" w:rsidRPr="3816C25E">
        <w:rPr>
          <w:rFonts w:ascii="Garamond" w:hAnsi="Garamond"/>
        </w:rPr>
        <w:t xml:space="preserve"> </w:t>
      </w:r>
      <w:r w:rsidR="6D8BAA17" w:rsidRPr="3816C25E">
        <w:rPr>
          <w:rFonts w:ascii="Garamond" w:hAnsi="Garamond"/>
        </w:rPr>
        <w:t>Therefore, w</w:t>
      </w:r>
      <w:r w:rsidR="0D463CB3" w:rsidRPr="3816C25E">
        <w:rPr>
          <w:rFonts w:ascii="Garamond" w:hAnsi="Garamond"/>
        </w:rPr>
        <w:t xml:space="preserve">e </w:t>
      </w:r>
      <w:r w:rsidR="1BB307AD" w:rsidRPr="3816C25E">
        <w:rPr>
          <w:rFonts w:ascii="Garamond" w:hAnsi="Garamond"/>
        </w:rPr>
        <w:t>are</w:t>
      </w:r>
      <w:r w:rsidR="0D463CB3" w:rsidRPr="3816C25E">
        <w:rPr>
          <w:rFonts w:ascii="Garamond" w:hAnsi="Garamond"/>
        </w:rPr>
        <w:t xml:space="preserve"> </w:t>
      </w:r>
      <w:r w:rsidR="4360C11F" w:rsidRPr="3816C25E">
        <w:rPr>
          <w:rFonts w:ascii="Garamond" w:hAnsi="Garamond"/>
        </w:rPr>
        <w:t>adapt</w:t>
      </w:r>
      <w:r w:rsidR="1C1A8374" w:rsidRPr="3816C25E">
        <w:rPr>
          <w:rFonts w:ascii="Garamond" w:hAnsi="Garamond"/>
        </w:rPr>
        <w:t>ing</w:t>
      </w:r>
      <w:r w:rsidR="4360C11F" w:rsidRPr="3816C25E">
        <w:rPr>
          <w:rFonts w:ascii="Garamond" w:hAnsi="Garamond"/>
        </w:rPr>
        <w:t xml:space="preserve"> the model so that</w:t>
      </w:r>
      <w:r w:rsidR="6A66ABD0" w:rsidRPr="3816C25E">
        <w:rPr>
          <w:rFonts w:ascii="Garamond" w:hAnsi="Garamond"/>
        </w:rPr>
        <w:t xml:space="preserve"> </w:t>
      </w:r>
      <w:r w:rsidR="4360C11F" w:rsidRPr="3816C25E">
        <w:rPr>
          <w:rFonts w:ascii="Garamond" w:hAnsi="Garamond"/>
        </w:rPr>
        <w:t xml:space="preserve">satellite-based precipitation raster </w:t>
      </w:r>
      <w:r w:rsidR="22199E11" w:rsidRPr="3816C25E">
        <w:rPr>
          <w:rFonts w:ascii="Garamond" w:hAnsi="Garamond"/>
        </w:rPr>
        <w:t>datasets can</w:t>
      </w:r>
      <w:r w:rsidR="47166076" w:rsidRPr="3816C25E">
        <w:rPr>
          <w:rFonts w:ascii="Garamond" w:hAnsi="Garamond"/>
        </w:rPr>
        <w:t xml:space="preserve"> be used </w:t>
      </w:r>
      <w:r w:rsidR="0E4067DD" w:rsidRPr="3816C25E">
        <w:rPr>
          <w:rFonts w:ascii="Garamond" w:hAnsi="Garamond"/>
        </w:rPr>
        <w:t>instead of a single constant value</w:t>
      </w:r>
      <w:r w:rsidR="41012E8D" w:rsidRPr="3816C25E">
        <w:rPr>
          <w:rFonts w:ascii="Garamond" w:hAnsi="Garamond"/>
        </w:rPr>
        <w:t>. This integration will</w:t>
      </w:r>
      <w:r w:rsidR="55DB10C4" w:rsidRPr="3816C25E">
        <w:rPr>
          <w:rFonts w:ascii="Garamond" w:hAnsi="Garamond"/>
        </w:rPr>
        <w:t xml:space="preserve"> improve the model </w:t>
      </w:r>
      <w:r w:rsidR="00162697" w:rsidRPr="3816C25E">
        <w:rPr>
          <w:rFonts w:ascii="Garamond" w:hAnsi="Garamond"/>
        </w:rPr>
        <w:t xml:space="preserve">accuracy and spatial variability. </w:t>
      </w:r>
      <w:r w:rsidR="4EB9ED90" w:rsidRPr="3816C25E">
        <w:rPr>
          <w:rFonts w:ascii="Garamond" w:hAnsi="Garamond"/>
        </w:rPr>
        <w:t xml:space="preserve">We chose to include precipitation data from </w:t>
      </w:r>
      <w:r w:rsidR="00162697" w:rsidRPr="3816C25E">
        <w:rPr>
          <w:rFonts w:ascii="Garamond" w:eastAsia="Garamond" w:hAnsi="Garamond" w:cs="Garamond"/>
        </w:rPr>
        <w:t>Integrated Multi-</w:t>
      </w:r>
      <w:proofErr w:type="spellStart"/>
      <w:r w:rsidR="00162697" w:rsidRPr="3816C25E">
        <w:rPr>
          <w:rFonts w:ascii="Garamond" w:eastAsia="Garamond" w:hAnsi="Garamond" w:cs="Garamond"/>
        </w:rPr>
        <w:t>satellitE</w:t>
      </w:r>
      <w:proofErr w:type="spellEnd"/>
      <w:r w:rsidR="00162697" w:rsidRPr="3816C25E">
        <w:rPr>
          <w:rFonts w:ascii="Garamond" w:eastAsia="Garamond" w:hAnsi="Garamond" w:cs="Garamond"/>
        </w:rPr>
        <w:t xml:space="preserve"> Retrievals for Global Precipitation Measurement (GPM IMERG)</w:t>
      </w:r>
      <w:r w:rsidR="608CA058" w:rsidRPr="3816C25E">
        <w:rPr>
          <w:rFonts w:ascii="Garamond" w:eastAsia="Garamond" w:hAnsi="Garamond" w:cs="Garamond"/>
        </w:rPr>
        <w:t xml:space="preserve">. </w:t>
      </w:r>
    </w:p>
    <w:p w14:paraId="7B6DE33E" w14:textId="181632F4" w:rsidR="00C15E9C" w:rsidRPr="0066138C" w:rsidRDefault="00C15E9C" w:rsidP="477926DC">
      <w:pPr>
        <w:spacing w:after="0" w:line="240" w:lineRule="auto"/>
        <w:jc w:val="both"/>
        <w:rPr>
          <w:rFonts w:ascii="Garamond" w:eastAsia="Garamond" w:hAnsi="Garamond" w:cs="Garamond"/>
        </w:rPr>
      </w:pPr>
    </w:p>
    <w:p w14:paraId="73DC994B" w14:textId="4AE766AA" w:rsidR="00C15E9C" w:rsidRDefault="005E25FC" w:rsidP="477926DC">
      <w:pPr>
        <w:spacing w:after="0" w:line="240" w:lineRule="auto"/>
        <w:jc w:val="both"/>
        <w:rPr>
          <w:rFonts w:ascii="Garamond" w:hAnsi="Garamond"/>
        </w:rPr>
      </w:pPr>
      <w:r w:rsidRPr="3816C25E">
        <w:rPr>
          <w:rFonts w:ascii="Garamond" w:eastAsia="Garamond" w:hAnsi="Garamond" w:cs="Garamond"/>
        </w:rPr>
        <w:t>Like</w:t>
      </w:r>
      <w:r w:rsidR="608CA058" w:rsidRPr="3816C25E">
        <w:rPr>
          <w:rFonts w:ascii="Garamond" w:eastAsia="Garamond" w:hAnsi="Garamond" w:cs="Garamond"/>
        </w:rPr>
        <w:t xml:space="preserve"> the</w:t>
      </w:r>
      <w:r w:rsidR="532B899B" w:rsidRPr="3816C25E">
        <w:rPr>
          <w:rFonts w:ascii="Garamond" w:eastAsia="Garamond" w:hAnsi="Garamond" w:cs="Garamond"/>
        </w:rPr>
        <w:t xml:space="preserve"> </w:t>
      </w:r>
      <w:ins w:id="5" w:author="Childs, Lauren M. (LARC-E3)[DEVELOP]" w:date="2023-06-14T20:18:00Z">
        <w:r w:rsidR="001C40B9">
          <w:rPr>
            <w:rFonts w:ascii="Garamond" w:eastAsia="Garamond" w:hAnsi="Garamond" w:cs="Garamond"/>
          </w:rPr>
          <w:t>DEVELOP</w:t>
        </w:r>
      </w:ins>
      <w:del w:id="6" w:author="Childs, Lauren M. (LARC-E3)[DEVELOP]" w:date="2023-06-14T20:18:00Z">
        <w:r w:rsidR="427538C7" w:rsidRPr="3816C25E" w:rsidDel="001C40B9">
          <w:rPr>
            <w:rFonts w:ascii="Garamond" w:eastAsia="Garamond" w:hAnsi="Garamond" w:cs="Garamond"/>
          </w:rPr>
          <w:delText>MA</w:delText>
        </w:r>
      </w:del>
      <w:r w:rsidR="427538C7" w:rsidRPr="3816C25E">
        <w:rPr>
          <w:rFonts w:ascii="Garamond" w:eastAsia="Garamond" w:hAnsi="Garamond" w:cs="Garamond"/>
        </w:rPr>
        <w:t xml:space="preserve"> </w:t>
      </w:r>
      <w:r w:rsidR="532B899B" w:rsidRPr="3816C25E">
        <w:rPr>
          <w:rFonts w:ascii="Garamond" w:eastAsia="Garamond" w:hAnsi="Garamond" w:cs="Garamond"/>
        </w:rPr>
        <w:t>2022</w:t>
      </w:r>
      <w:r w:rsidR="608CA058" w:rsidRPr="3816C25E">
        <w:rPr>
          <w:rFonts w:ascii="Garamond" w:eastAsia="Garamond" w:hAnsi="Garamond" w:cs="Garamond"/>
        </w:rPr>
        <w:t xml:space="preserve"> </w:t>
      </w:r>
      <w:r w:rsidR="608CA058" w:rsidRPr="3816C25E">
        <w:rPr>
          <w:rFonts w:ascii="Garamond" w:hAnsi="Garamond" w:cs="Arial"/>
        </w:rPr>
        <w:t>Kansas City Disaster</w:t>
      </w:r>
      <w:r w:rsidR="3CD09FE6" w:rsidRPr="3816C25E">
        <w:rPr>
          <w:rFonts w:ascii="Garamond" w:hAnsi="Garamond" w:cs="Arial"/>
        </w:rPr>
        <w:t>s</w:t>
      </w:r>
      <w:r w:rsidR="608CA058" w:rsidRPr="3816C25E">
        <w:rPr>
          <w:rFonts w:ascii="Garamond" w:hAnsi="Garamond" w:cs="Arial"/>
        </w:rPr>
        <w:t xml:space="preserve"> project</w:t>
      </w:r>
      <w:r w:rsidR="18421D32" w:rsidRPr="3816C25E">
        <w:rPr>
          <w:rFonts w:ascii="Garamond" w:hAnsi="Garamond" w:cs="Arial"/>
        </w:rPr>
        <w:t xml:space="preserve">, we chose </w:t>
      </w:r>
      <w:r w:rsidR="00D75757" w:rsidRPr="3816C25E">
        <w:rPr>
          <w:rFonts w:ascii="Garamond" w:hAnsi="Garamond" w:cs="Arial"/>
        </w:rPr>
        <w:t>Wyandotte</w:t>
      </w:r>
      <w:r w:rsidR="2157E077" w:rsidRPr="3816C25E">
        <w:rPr>
          <w:rFonts w:ascii="Garamond" w:eastAsia="Garamond" w:hAnsi="Garamond" w:cs="Garamond"/>
        </w:rPr>
        <w:t xml:space="preserve"> County in Kansas City, Kansas as the AOI</w:t>
      </w:r>
      <w:r w:rsidR="002721C7" w:rsidRPr="3816C25E">
        <w:rPr>
          <w:rFonts w:ascii="Garamond" w:eastAsia="Garamond" w:hAnsi="Garamond" w:cs="Garamond"/>
        </w:rPr>
        <w:t xml:space="preserve"> as seen in Figure 1</w:t>
      </w:r>
      <w:r w:rsidR="2157E077" w:rsidRPr="3816C25E">
        <w:rPr>
          <w:rFonts w:ascii="Garamond" w:eastAsia="Garamond" w:hAnsi="Garamond" w:cs="Garamond"/>
        </w:rPr>
        <w:t>. W</w:t>
      </w:r>
      <w:r w:rsidR="25854302" w:rsidRPr="3816C25E">
        <w:rPr>
          <w:rFonts w:ascii="Garamond" w:eastAsia="Garamond" w:hAnsi="Garamond" w:cs="Garamond"/>
        </w:rPr>
        <w:t xml:space="preserve">e simulated </w:t>
      </w:r>
      <w:r w:rsidR="004169FF" w:rsidRPr="3816C25E">
        <w:rPr>
          <w:rFonts w:ascii="Garamond" w:eastAsia="Garamond" w:hAnsi="Garamond" w:cs="Garamond"/>
        </w:rPr>
        <w:t>the flood events on August 21</w:t>
      </w:r>
      <w:r w:rsidR="004169FF" w:rsidRPr="3816C25E">
        <w:rPr>
          <w:rFonts w:ascii="Garamond" w:eastAsia="Garamond" w:hAnsi="Garamond" w:cs="Garamond"/>
          <w:vertAlign w:val="superscript"/>
        </w:rPr>
        <w:t>st</w:t>
      </w:r>
      <w:r w:rsidR="004169FF" w:rsidRPr="3816C25E">
        <w:rPr>
          <w:rFonts w:ascii="Garamond" w:eastAsia="Garamond" w:hAnsi="Garamond" w:cs="Garamond"/>
        </w:rPr>
        <w:t xml:space="preserve"> and August 22</w:t>
      </w:r>
      <w:r w:rsidR="004169FF" w:rsidRPr="3816C25E">
        <w:rPr>
          <w:rFonts w:ascii="Garamond" w:eastAsia="Garamond" w:hAnsi="Garamond" w:cs="Garamond"/>
          <w:vertAlign w:val="superscript"/>
        </w:rPr>
        <w:t>nd</w:t>
      </w:r>
      <w:r w:rsidR="004169FF" w:rsidRPr="3816C25E">
        <w:rPr>
          <w:rFonts w:ascii="Garamond" w:eastAsia="Garamond" w:hAnsi="Garamond" w:cs="Garamond"/>
        </w:rPr>
        <w:t xml:space="preserve">, </w:t>
      </w:r>
      <w:r w:rsidR="7AB38794" w:rsidRPr="3816C25E">
        <w:rPr>
          <w:rFonts w:ascii="Garamond" w:eastAsia="Garamond" w:hAnsi="Garamond" w:cs="Garamond"/>
        </w:rPr>
        <w:t>2017,</w:t>
      </w:r>
      <w:r w:rsidR="7F238DD8" w:rsidRPr="3816C25E">
        <w:rPr>
          <w:rFonts w:ascii="Garamond" w:hAnsi="Garamond"/>
          <w:vertAlign w:val="superscript"/>
        </w:rPr>
        <w:t xml:space="preserve"> </w:t>
      </w:r>
      <w:r w:rsidR="13C6342F" w:rsidRPr="3816C25E">
        <w:rPr>
          <w:rFonts w:ascii="Garamond" w:hAnsi="Garamond"/>
        </w:rPr>
        <w:t>using both our modified</w:t>
      </w:r>
      <w:r w:rsidR="639872A9" w:rsidRPr="3816C25E">
        <w:rPr>
          <w:rFonts w:ascii="Garamond" w:hAnsi="Garamond"/>
        </w:rPr>
        <w:t xml:space="preserve"> and the original InVEST UFRM model and then compared the results after </w:t>
      </w:r>
      <w:r w:rsidR="4F33DFE8" w:rsidRPr="3816C25E">
        <w:rPr>
          <w:rFonts w:ascii="Garamond" w:hAnsi="Garamond"/>
        </w:rPr>
        <w:t>incorporating</w:t>
      </w:r>
      <w:r w:rsidR="639872A9" w:rsidRPr="3816C25E">
        <w:rPr>
          <w:rFonts w:ascii="Garamond" w:hAnsi="Garamond"/>
        </w:rPr>
        <w:t xml:space="preserve"> </w:t>
      </w:r>
      <w:r w:rsidR="473276CF" w:rsidRPr="3816C25E">
        <w:rPr>
          <w:rFonts w:ascii="Garamond" w:hAnsi="Garamond"/>
        </w:rPr>
        <w:t xml:space="preserve">a </w:t>
      </w:r>
      <w:r w:rsidR="639872A9" w:rsidRPr="3816C25E">
        <w:rPr>
          <w:rFonts w:ascii="Garamond" w:hAnsi="Garamond"/>
        </w:rPr>
        <w:t>rainfall raster into the model.</w:t>
      </w:r>
      <w:r w:rsidR="3255E3AE" w:rsidRPr="3816C25E">
        <w:rPr>
          <w:rFonts w:ascii="Garamond" w:hAnsi="Garamond"/>
        </w:rPr>
        <w:t xml:space="preserve"> </w:t>
      </w:r>
    </w:p>
    <w:p w14:paraId="4AC5E16B" w14:textId="25713345" w:rsidR="00362ACF" w:rsidRDefault="00362ACF" w:rsidP="477926DC">
      <w:pPr>
        <w:spacing w:after="0" w:line="240" w:lineRule="auto"/>
        <w:jc w:val="both"/>
        <w:rPr>
          <w:rFonts w:ascii="Garamond" w:hAnsi="Garamond"/>
        </w:rPr>
      </w:pPr>
    </w:p>
    <w:p w14:paraId="67B87085" w14:textId="63681F79" w:rsidR="008628F6" w:rsidRDefault="3401F0FB" w:rsidP="78D784E6">
      <w:pPr>
        <w:pStyle w:val="paragraph"/>
        <w:spacing w:before="0" w:beforeAutospacing="0" w:after="0" w:afterAutospacing="0"/>
        <w:jc w:val="center"/>
        <w:textAlignment w:val="baseline"/>
        <w:rPr>
          <w:rFonts w:ascii="Segoe UI" w:hAnsi="Segoe UI" w:cs="Segoe UI"/>
          <w:sz w:val="18"/>
          <w:szCs w:val="18"/>
        </w:rPr>
      </w:pPr>
      <w:r>
        <w:rPr>
          <w:noProof/>
        </w:rPr>
        <w:drawing>
          <wp:inline distT="0" distB="0" distL="0" distR="0" wp14:anchorId="12D907A5" wp14:editId="4AEA322E">
            <wp:extent cx="4572000" cy="2952750"/>
            <wp:effectExtent l="0" t="0" r="0" b="0"/>
            <wp:docPr id="1077007575" name="Picture 1077007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007575"/>
                    <pic:cNvPicPr/>
                  </pic:nvPicPr>
                  <pic:blipFill>
                    <a:blip r:embed="rId12">
                      <a:extLst>
                        <a:ext uri="{28A0092B-C50C-407E-A947-70E740481C1C}">
                          <a14:useLocalDpi xmlns:a14="http://schemas.microsoft.com/office/drawing/2010/main" val="0"/>
                        </a:ext>
                      </a:extLst>
                    </a:blip>
                    <a:stretch>
                      <a:fillRect/>
                    </a:stretch>
                  </pic:blipFill>
                  <pic:spPr>
                    <a:xfrm>
                      <a:off x="0" y="0"/>
                      <a:ext cx="4572000" cy="2952750"/>
                    </a:xfrm>
                    <a:prstGeom prst="rect">
                      <a:avLst/>
                    </a:prstGeom>
                  </pic:spPr>
                </pic:pic>
              </a:graphicData>
            </a:graphic>
          </wp:inline>
        </w:drawing>
      </w:r>
      <w:r>
        <w:br/>
      </w:r>
      <w:r w:rsidR="1D52F1C2" w:rsidRPr="78D784E6">
        <w:rPr>
          <w:rStyle w:val="eop"/>
          <w:rFonts w:ascii="Arial" w:hAnsi="Arial" w:cs="Arial"/>
          <w:sz w:val="22"/>
          <w:szCs w:val="22"/>
        </w:rPr>
        <w:t> </w:t>
      </w:r>
    </w:p>
    <w:p w14:paraId="29C189EA" w14:textId="20AADD0C" w:rsidR="008628F6" w:rsidRPr="00307F5C" w:rsidRDefault="008628F6" w:rsidP="78D784E6">
      <w:pPr>
        <w:pStyle w:val="paragraph"/>
        <w:spacing w:before="0" w:beforeAutospacing="0" w:after="0" w:afterAutospacing="0"/>
        <w:jc w:val="center"/>
        <w:textAlignment w:val="baseline"/>
        <w:rPr>
          <w:rFonts w:ascii="Garamond" w:hAnsi="Garamond" w:cs="Segoe UI"/>
          <w:sz w:val="18"/>
          <w:szCs w:val="18"/>
        </w:rPr>
      </w:pPr>
      <w:r w:rsidRPr="78D784E6">
        <w:rPr>
          <w:rStyle w:val="normaltextrun"/>
          <w:rFonts w:ascii="Garamond" w:eastAsiaTheme="majorEastAsia" w:hAnsi="Garamond" w:cs="Arial"/>
          <w:i/>
          <w:iCs/>
          <w:sz w:val="22"/>
          <w:szCs w:val="22"/>
        </w:rPr>
        <w:t>Figure 1</w:t>
      </w:r>
      <w:r w:rsidR="001A71B5" w:rsidRPr="78D784E6">
        <w:rPr>
          <w:rStyle w:val="normaltextrun"/>
          <w:rFonts w:ascii="Garamond" w:eastAsiaTheme="majorEastAsia" w:hAnsi="Garamond" w:cs="Arial"/>
          <w:i/>
          <w:iCs/>
          <w:sz w:val="22"/>
          <w:szCs w:val="22"/>
        </w:rPr>
        <w:t>.</w:t>
      </w:r>
      <w:r w:rsidRPr="78D784E6">
        <w:rPr>
          <w:rStyle w:val="normaltextrun"/>
          <w:rFonts w:ascii="Garamond" w:eastAsiaTheme="majorEastAsia" w:hAnsi="Garamond" w:cs="Arial"/>
          <w:i/>
          <w:iCs/>
          <w:sz w:val="22"/>
          <w:szCs w:val="22"/>
        </w:rPr>
        <w:t xml:space="preserve"> </w:t>
      </w:r>
      <w:r w:rsidRPr="78D784E6">
        <w:rPr>
          <w:rStyle w:val="normaltextrun"/>
          <w:rFonts w:ascii="Garamond" w:eastAsiaTheme="majorEastAsia" w:hAnsi="Garamond" w:cs="Arial"/>
          <w:sz w:val="22"/>
          <w:szCs w:val="22"/>
        </w:rPr>
        <w:t>Wyandotte County, KA – the Area of Interest for the analysis</w:t>
      </w:r>
      <w:r w:rsidR="001A71B5" w:rsidRPr="78D784E6">
        <w:rPr>
          <w:rStyle w:val="normaltextrun"/>
          <w:rFonts w:ascii="Garamond" w:eastAsiaTheme="majorEastAsia" w:hAnsi="Garamond" w:cs="Arial"/>
          <w:sz w:val="22"/>
          <w:szCs w:val="22"/>
        </w:rPr>
        <w:t>.</w:t>
      </w:r>
      <w:r w:rsidRPr="78D784E6">
        <w:rPr>
          <w:rStyle w:val="normaltextrun"/>
          <w:rFonts w:ascii="Garamond" w:eastAsiaTheme="majorEastAsia" w:hAnsi="Garamond" w:cs="Arial"/>
          <w:sz w:val="22"/>
          <w:szCs w:val="22"/>
        </w:rPr>
        <w:t> </w:t>
      </w:r>
      <w:r w:rsidRPr="78D784E6">
        <w:rPr>
          <w:rStyle w:val="eop"/>
          <w:rFonts w:ascii="Garamond" w:hAnsi="Garamond" w:cs="Arial"/>
          <w:sz w:val="22"/>
          <w:szCs w:val="22"/>
        </w:rPr>
        <w:t> </w:t>
      </w:r>
    </w:p>
    <w:p w14:paraId="70BEBCBE" w14:textId="24B65418" w:rsidR="00C15E9C" w:rsidRPr="0066138C" w:rsidRDefault="00C15E9C" w:rsidP="48CB4CE6">
      <w:pPr>
        <w:spacing w:after="0" w:line="240" w:lineRule="auto"/>
        <w:rPr>
          <w:rFonts w:ascii="Garamond" w:hAnsi="Garamond"/>
          <w:b/>
          <w:bCs/>
          <w:i/>
          <w:iCs/>
        </w:rPr>
      </w:pPr>
    </w:p>
    <w:p w14:paraId="405A219C" w14:textId="1F3A071F" w:rsidR="005A64F9" w:rsidRDefault="4D28AC71" w:rsidP="48CB4CE6">
      <w:pPr>
        <w:spacing w:after="0" w:line="240" w:lineRule="auto"/>
        <w:rPr>
          <w:rFonts w:ascii="Garamond" w:hAnsi="Garamond"/>
          <w:b/>
          <w:bCs/>
          <w:i/>
          <w:iCs/>
        </w:rPr>
      </w:pPr>
      <w:r w:rsidRPr="48CB4CE6">
        <w:rPr>
          <w:rFonts w:ascii="Garamond" w:hAnsi="Garamond"/>
          <w:b/>
          <w:bCs/>
          <w:i/>
          <w:iCs/>
        </w:rPr>
        <w:t xml:space="preserve">2.2 </w:t>
      </w:r>
      <w:r w:rsidR="00B468A3" w:rsidRPr="48CB4CE6">
        <w:rPr>
          <w:rFonts w:ascii="Garamond" w:hAnsi="Garamond"/>
          <w:b/>
          <w:bCs/>
          <w:i/>
          <w:iCs/>
        </w:rPr>
        <w:t>Objectives</w:t>
      </w:r>
    </w:p>
    <w:p w14:paraId="3AE883B4" w14:textId="1602FE97" w:rsidR="1D19A222" w:rsidRPr="009800D6" w:rsidRDefault="54D18BA1" w:rsidP="477926DC">
      <w:pPr>
        <w:spacing w:after="0" w:line="240" w:lineRule="auto"/>
        <w:jc w:val="both"/>
        <w:rPr>
          <w:rFonts w:ascii="Garamond" w:hAnsi="Garamond" w:cs="Arial"/>
        </w:rPr>
      </w:pPr>
      <w:r w:rsidRPr="3816C25E">
        <w:rPr>
          <w:rFonts w:ascii="Garamond" w:hAnsi="Garamond" w:cs="Arial"/>
        </w:rPr>
        <w:t xml:space="preserve">This tech and innovation project </w:t>
      </w:r>
      <w:r w:rsidR="525F3144" w:rsidRPr="3816C25E">
        <w:rPr>
          <w:rFonts w:ascii="Garamond" w:hAnsi="Garamond" w:cs="Arial"/>
        </w:rPr>
        <w:t>focuse</w:t>
      </w:r>
      <w:r w:rsidR="56A0338C" w:rsidRPr="3816C25E">
        <w:rPr>
          <w:rFonts w:ascii="Garamond" w:hAnsi="Garamond" w:cs="Arial"/>
        </w:rPr>
        <w:t>d</w:t>
      </w:r>
      <w:r w:rsidRPr="3816C25E">
        <w:rPr>
          <w:rFonts w:ascii="Garamond" w:hAnsi="Garamond" w:cs="Arial"/>
        </w:rPr>
        <w:t xml:space="preserve"> </w:t>
      </w:r>
      <w:r w:rsidR="3DDEBE03" w:rsidRPr="3816C25E">
        <w:rPr>
          <w:rFonts w:ascii="Garamond" w:hAnsi="Garamond" w:cs="Arial"/>
        </w:rPr>
        <w:t xml:space="preserve">on </w:t>
      </w:r>
      <w:r w:rsidR="2E3D3891" w:rsidRPr="3816C25E">
        <w:rPr>
          <w:rFonts w:ascii="Garamond" w:hAnsi="Garamond" w:cs="Arial"/>
        </w:rPr>
        <w:t xml:space="preserve">integrating </w:t>
      </w:r>
      <w:r w:rsidR="062F6A12" w:rsidRPr="3816C25E">
        <w:rPr>
          <w:rFonts w:ascii="Garamond" w:hAnsi="Garamond"/>
        </w:rPr>
        <w:t xml:space="preserve">Earth </w:t>
      </w:r>
      <w:r w:rsidR="00FD4779" w:rsidRPr="3816C25E">
        <w:rPr>
          <w:rFonts w:ascii="Garamond" w:hAnsi="Garamond"/>
        </w:rPr>
        <w:t>o</w:t>
      </w:r>
      <w:r w:rsidR="062F6A12" w:rsidRPr="3816C25E">
        <w:rPr>
          <w:rFonts w:ascii="Garamond" w:hAnsi="Garamond"/>
        </w:rPr>
        <w:t>bservation (EO)</w:t>
      </w:r>
      <w:r w:rsidR="2E3D3891" w:rsidRPr="3816C25E">
        <w:rPr>
          <w:rFonts w:ascii="Garamond" w:hAnsi="Garamond" w:cs="Arial"/>
        </w:rPr>
        <w:t xml:space="preserve"> </w:t>
      </w:r>
      <w:r w:rsidR="12963BAC" w:rsidRPr="3816C25E">
        <w:rPr>
          <w:rFonts w:ascii="Garamond" w:hAnsi="Garamond" w:cs="Arial"/>
        </w:rPr>
        <w:t>data into</w:t>
      </w:r>
      <w:r w:rsidR="4182BF21" w:rsidRPr="3816C25E">
        <w:rPr>
          <w:rFonts w:ascii="Garamond" w:hAnsi="Garamond" w:cs="Arial"/>
        </w:rPr>
        <w:t xml:space="preserve"> the</w:t>
      </w:r>
      <w:r w:rsidR="30A49E0D" w:rsidRPr="3816C25E">
        <w:rPr>
          <w:rFonts w:ascii="Garamond" w:hAnsi="Garamond" w:cs="Arial"/>
        </w:rPr>
        <w:t xml:space="preserve"> </w:t>
      </w:r>
      <w:r w:rsidR="0795C7CF" w:rsidRPr="3816C25E">
        <w:rPr>
          <w:rFonts w:ascii="Garamond" w:hAnsi="Garamond" w:cs="Arial"/>
        </w:rPr>
        <w:t>InVEST Urban F</w:t>
      </w:r>
      <w:r w:rsidR="1042EA43" w:rsidRPr="3816C25E">
        <w:rPr>
          <w:rFonts w:ascii="Garamond" w:hAnsi="Garamond" w:cs="Arial"/>
        </w:rPr>
        <w:t xml:space="preserve">lood </w:t>
      </w:r>
      <w:r w:rsidR="517147FD" w:rsidRPr="3816C25E">
        <w:rPr>
          <w:rFonts w:ascii="Garamond" w:hAnsi="Garamond" w:cs="Arial"/>
        </w:rPr>
        <w:t xml:space="preserve">Risk </w:t>
      </w:r>
      <w:r w:rsidR="1042EA43" w:rsidRPr="3816C25E">
        <w:rPr>
          <w:rFonts w:ascii="Garamond" w:hAnsi="Garamond" w:cs="Arial"/>
        </w:rPr>
        <w:t>Mitigation</w:t>
      </w:r>
      <w:r w:rsidR="0795C7CF" w:rsidRPr="3816C25E">
        <w:rPr>
          <w:rFonts w:ascii="Garamond" w:hAnsi="Garamond" w:cs="Arial"/>
        </w:rPr>
        <w:t xml:space="preserve"> model</w:t>
      </w:r>
      <w:r w:rsidR="7537964F" w:rsidRPr="3816C25E">
        <w:rPr>
          <w:rFonts w:ascii="Garamond" w:hAnsi="Garamond" w:cs="Arial"/>
        </w:rPr>
        <w:t xml:space="preserve"> for future DEVELOP projects</w:t>
      </w:r>
      <w:r w:rsidR="0795C7CF" w:rsidRPr="3816C25E">
        <w:rPr>
          <w:rFonts w:ascii="Garamond" w:hAnsi="Garamond" w:cs="Arial"/>
        </w:rPr>
        <w:t xml:space="preserve">. With the </w:t>
      </w:r>
      <w:r w:rsidR="4ECC4BBD" w:rsidRPr="3816C25E">
        <w:rPr>
          <w:rFonts w:ascii="Garamond" w:hAnsi="Garamond" w:cs="Arial"/>
        </w:rPr>
        <w:t>i</w:t>
      </w:r>
      <w:r w:rsidR="30D794B7" w:rsidRPr="3816C25E">
        <w:rPr>
          <w:rFonts w:ascii="Garamond" w:hAnsi="Garamond" w:cs="Arial"/>
        </w:rPr>
        <w:t>nclusion</w:t>
      </w:r>
      <w:r w:rsidR="4ECC4BBD" w:rsidRPr="3816C25E">
        <w:rPr>
          <w:rFonts w:ascii="Garamond" w:hAnsi="Garamond" w:cs="Arial"/>
        </w:rPr>
        <w:t xml:space="preserve"> of </w:t>
      </w:r>
      <w:r w:rsidR="236ABFC1" w:rsidRPr="3816C25E">
        <w:rPr>
          <w:rFonts w:ascii="Garamond" w:hAnsi="Garamond" w:cs="Arial"/>
        </w:rPr>
        <w:t xml:space="preserve">the spatial </w:t>
      </w:r>
      <w:r w:rsidR="2BE28F3E" w:rsidRPr="3816C25E">
        <w:rPr>
          <w:rFonts w:ascii="Garamond" w:hAnsi="Garamond" w:cs="Arial"/>
        </w:rPr>
        <w:t>variability</w:t>
      </w:r>
      <w:r w:rsidR="236ABFC1" w:rsidRPr="3816C25E">
        <w:rPr>
          <w:rFonts w:ascii="Garamond" w:hAnsi="Garamond" w:cs="Arial"/>
        </w:rPr>
        <w:t xml:space="preserve"> of</w:t>
      </w:r>
      <w:r w:rsidR="4ECC4BBD" w:rsidRPr="3816C25E">
        <w:rPr>
          <w:rFonts w:ascii="Garamond" w:hAnsi="Garamond" w:cs="Arial"/>
        </w:rPr>
        <w:t xml:space="preserve"> </w:t>
      </w:r>
      <w:r w:rsidR="09251D7F" w:rsidRPr="3816C25E">
        <w:rPr>
          <w:rFonts w:ascii="Garamond" w:hAnsi="Garamond" w:cs="Arial"/>
        </w:rPr>
        <w:t xml:space="preserve">rainfall </w:t>
      </w:r>
      <w:r w:rsidR="4ECC4BBD" w:rsidRPr="3816C25E">
        <w:rPr>
          <w:rFonts w:ascii="Garamond" w:hAnsi="Garamond" w:cs="Arial"/>
        </w:rPr>
        <w:t>data into this model, we a</w:t>
      </w:r>
      <w:r w:rsidR="1316E5EC" w:rsidRPr="3816C25E">
        <w:rPr>
          <w:rFonts w:ascii="Garamond" w:hAnsi="Garamond" w:cs="Arial"/>
        </w:rPr>
        <w:t>imed</w:t>
      </w:r>
      <w:r w:rsidR="4ECC4BBD" w:rsidRPr="3816C25E">
        <w:rPr>
          <w:rFonts w:ascii="Garamond" w:hAnsi="Garamond" w:cs="Arial"/>
        </w:rPr>
        <w:t xml:space="preserve"> to </w:t>
      </w:r>
      <w:r w:rsidR="5A0DCF74" w:rsidRPr="3816C25E">
        <w:rPr>
          <w:rFonts w:ascii="Garamond" w:hAnsi="Garamond" w:cs="Arial"/>
        </w:rPr>
        <w:t>enhance the model</w:t>
      </w:r>
      <w:r w:rsidR="25112D42" w:rsidRPr="3816C25E">
        <w:rPr>
          <w:rFonts w:ascii="Garamond" w:hAnsi="Garamond" w:cs="Arial"/>
        </w:rPr>
        <w:t>'</w:t>
      </w:r>
      <w:r w:rsidR="5A0DCF74" w:rsidRPr="3816C25E">
        <w:rPr>
          <w:rFonts w:ascii="Garamond" w:hAnsi="Garamond" w:cs="Arial"/>
        </w:rPr>
        <w:t>s current capabilities</w:t>
      </w:r>
      <w:r w:rsidR="1C2715C2" w:rsidRPr="3816C25E">
        <w:rPr>
          <w:rFonts w:ascii="Garamond" w:hAnsi="Garamond" w:cs="Arial"/>
        </w:rPr>
        <w:t xml:space="preserve"> </w:t>
      </w:r>
      <w:r w:rsidR="39D039FC" w:rsidRPr="3816C25E">
        <w:rPr>
          <w:rFonts w:ascii="Garamond" w:hAnsi="Garamond" w:cs="Arial"/>
        </w:rPr>
        <w:t>and</w:t>
      </w:r>
      <w:r w:rsidR="2B05B3F8" w:rsidRPr="3816C25E">
        <w:rPr>
          <w:rFonts w:ascii="Garamond" w:hAnsi="Garamond" w:cs="Arial"/>
        </w:rPr>
        <w:t xml:space="preserve"> outputs</w:t>
      </w:r>
      <w:r w:rsidR="0A5DB243" w:rsidRPr="3816C25E">
        <w:rPr>
          <w:rFonts w:ascii="Garamond" w:hAnsi="Garamond" w:cs="Arial"/>
        </w:rPr>
        <w:t xml:space="preserve"> by improving </w:t>
      </w:r>
      <w:r w:rsidR="00FD4779" w:rsidRPr="3816C25E">
        <w:rPr>
          <w:rFonts w:ascii="Garamond" w:hAnsi="Garamond" w:cs="Arial"/>
        </w:rPr>
        <w:t>its</w:t>
      </w:r>
      <w:r w:rsidR="0A5DB243" w:rsidRPr="3816C25E">
        <w:rPr>
          <w:rFonts w:ascii="Garamond" w:hAnsi="Garamond" w:cs="Arial"/>
        </w:rPr>
        <w:t xml:space="preserve"> surface water runoff</w:t>
      </w:r>
      <w:r w:rsidR="44105C2C" w:rsidRPr="3816C25E">
        <w:rPr>
          <w:rFonts w:ascii="Garamond" w:hAnsi="Garamond" w:cs="Arial"/>
        </w:rPr>
        <w:t xml:space="preserve"> &amp; </w:t>
      </w:r>
      <w:r w:rsidR="0A5DB243" w:rsidRPr="3816C25E">
        <w:rPr>
          <w:rFonts w:ascii="Garamond" w:hAnsi="Garamond" w:cs="Arial"/>
        </w:rPr>
        <w:t xml:space="preserve">retention maps and </w:t>
      </w:r>
      <w:r w:rsidR="442F3F2C" w:rsidRPr="3816C25E">
        <w:rPr>
          <w:rFonts w:ascii="Garamond" w:hAnsi="Garamond" w:cs="Arial"/>
        </w:rPr>
        <w:t xml:space="preserve">potential </w:t>
      </w:r>
      <w:r w:rsidR="0A5DB243" w:rsidRPr="3816C25E">
        <w:rPr>
          <w:rFonts w:ascii="Garamond" w:hAnsi="Garamond" w:cs="Arial"/>
        </w:rPr>
        <w:t>building</w:t>
      </w:r>
      <w:r w:rsidR="7016BB3F" w:rsidRPr="3816C25E">
        <w:rPr>
          <w:rFonts w:ascii="Garamond" w:hAnsi="Garamond" w:cs="Arial"/>
        </w:rPr>
        <w:t xml:space="preserve"> damage </w:t>
      </w:r>
      <w:r w:rsidR="7CCE6C1C" w:rsidRPr="3816C25E">
        <w:rPr>
          <w:rFonts w:ascii="Garamond" w:hAnsi="Garamond" w:cs="Arial"/>
        </w:rPr>
        <w:t>estimation.</w:t>
      </w:r>
      <w:r w:rsidR="009800D6" w:rsidRPr="3816C25E">
        <w:rPr>
          <w:rFonts w:ascii="Garamond" w:hAnsi="Garamond" w:cs="Arial"/>
        </w:rPr>
        <w:t xml:space="preserve"> </w:t>
      </w:r>
      <w:r w:rsidR="0063A9BF" w:rsidRPr="3816C25E">
        <w:rPr>
          <w:rFonts w:ascii="Garamond" w:hAnsi="Garamond" w:cs="Arial"/>
        </w:rPr>
        <w:t>To illustrate the benefits of incorporating rainfall raster into the model</w:t>
      </w:r>
      <w:r w:rsidR="4D651321" w:rsidRPr="3816C25E">
        <w:rPr>
          <w:rFonts w:ascii="Garamond" w:hAnsi="Garamond" w:cs="Arial"/>
        </w:rPr>
        <w:t xml:space="preserve">, we </w:t>
      </w:r>
      <w:r w:rsidR="08FC6D7B" w:rsidRPr="3816C25E">
        <w:rPr>
          <w:rFonts w:ascii="Garamond" w:hAnsi="Garamond" w:cs="Arial"/>
        </w:rPr>
        <w:t xml:space="preserve">tested </w:t>
      </w:r>
      <w:r w:rsidR="077662F2" w:rsidRPr="3816C25E">
        <w:rPr>
          <w:rFonts w:ascii="Garamond" w:hAnsi="Garamond" w:cs="Arial"/>
        </w:rPr>
        <w:t>our</w:t>
      </w:r>
      <w:r w:rsidR="08FC6D7B" w:rsidRPr="3816C25E">
        <w:rPr>
          <w:rFonts w:ascii="Garamond" w:hAnsi="Garamond" w:cs="Arial"/>
        </w:rPr>
        <w:t xml:space="preserve"> modified InVEST U</w:t>
      </w:r>
      <w:r w:rsidR="20C1A536" w:rsidRPr="3816C25E">
        <w:rPr>
          <w:rFonts w:ascii="Garamond" w:hAnsi="Garamond" w:cs="Arial"/>
        </w:rPr>
        <w:t>FRM</w:t>
      </w:r>
      <w:r w:rsidR="4B7F4E72" w:rsidRPr="3816C25E">
        <w:rPr>
          <w:rFonts w:ascii="Garamond" w:hAnsi="Garamond" w:cs="Arial"/>
        </w:rPr>
        <w:t xml:space="preserve"> model </w:t>
      </w:r>
      <w:r w:rsidR="19AE3231" w:rsidRPr="3816C25E">
        <w:rPr>
          <w:rFonts w:ascii="Garamond" w:hAnsi="Garamond" w:cs="Arial"/>
        </w:rPr>
        <w:t>over</w:t>
      </w:r>
      <w:r w:rsidR="7270F6F6" w:rsidRPr="3816C25E">
        <w:rPr>
          <w:rFonts w:ascii="Garamond" w:hAnsi="Garamond" w:cs="Arial"/>
        </w:rPr>
        <w:t xml:space="preserve"> </w:t>
      </w:r>
      <w:r w:rsidR="28873DAF" w:rsidRPr="3816C25E">
        <w:rPr>
          <w:rFonts w:ascii="Garamond" w:hAnsi="Garamond" w:cs="Arial"/>
        </w:rPr>
        <w:t xml:space="preserve">the same study area and period </w:t>
      </w:r>
      <w:r w:rsidR="321A02B8" w:rsidRPr="3816C25E">
        <w:rPr>
          <w:rFonts w:ascii="Garamond" w:hAnsi="Garamond" w:cs="Arial"/>
        </w:rPr>
        <w:t xml:space="preserve">(Kansas City, </w:t>
      </w:r>
      <w:r w:rsidR="3B8A0689" w:rsidRPr="3816C25E">
        <w:rPr>
          <w:rFonts w:ascii="Garamond" w:hAnsi="Garamond" w:cs="Arial"/>
        </w:rPr>
        <w:t xml:space="preserve">Kansas, </w:t>
      </w:r>
      <w:r w:rsidR="321A02B8" w:rsidRPr="3816C25E">
        <w:rPr>
          <w:rFonts w:ascii="Garamond" w:hAnsi="Garamond" w:cs="Arial"/>
        </w:rPr>
        <w:t xml:space="preserve">2010 – 2021) </w:t>
      </w:r>
      <w:r w:rsidR="28873DAF" w:rsidRPr="3816C25E">
        <w:rPr>
          <w:rFonts w:ascii="Garamond" w:hAnsi="Garamond" w:cs="Arial"/>
        </w:rPr>
        <w:t xml:space="preserve">as </w:t>
      </w:r>
      <w:r w:rsidR="157A6ADD" w:rsidRPr="3816C25E">
        <w:rPr>
          <w:rFonts w:ascii="Garamond" w:hAnsi="Garamond" w:cs="Arial"/>
        </w:rPr>
        <w:t xml:space="preserve">a </w:t>
      </w:r>
      <w:r w:rsidR="4B7F4E72" w:rsidRPr="3816C25E">
        <w:rPr>
          <w:rFonts w:ascii="Garamond" w:hAnsi="Garamond" w:cs="Arial"/>
        </w:rPr>
        <w:t>previous DEVELOP u</w:t>
      </w:r>
      <w:r w:rsidR="131E845E" w:rsidRPr="3816C25E">
        <w:rPr>
          <w:rFonts w:ascii="Garamond" w:hAnsi="Garamond" w:cs="Arial"/>
        </w:rPr>
        <w:t>rban flood stud</w:t>
      </w:r>
      <w:r w:rsidR="00536C2C" w:rsidRPr="3816C25E">
        <w:rPr>
          <w:rFonts w:ascii="Garamond" w:hAnsi="Garamond" w:cs="Arial"/>
        </w:rPr>
        <w:t>y</w:t>
      </w:r>
      <w:r w:rsidR="00B4332A" w:rsidRPr="3816C25E">
        <w:rPr>
          <w:rFonts w:ascii="Garamond" w:hAnsi="Garamond" w:cs="Arial"/>
        </w:rPr>
        <w:t xml:space="preserve"> (</w:t>
      </w:r>
      <w:r w:rsidR="75AB2143" w:rsidRPr="3816C25E">
        <w:rPr>
          <w:rFonts w:ascii="Garamond" w:hAnsi="Garamond" w:cs="Arial"/>
        </w:rPr>
        <w:t>Castillo et al., 2022)</w:t>
      </w:r>
      <w:r w:rsidR="6F2C93D1" w:rsidRPr="3816C25E">
        <w:rPr>
          <w:rFonts w:ascii="Garamond" w:hAnsi="Garamond" w:cs="Arial"/>
        </w:rPr>
        <w:t>.</w:t>
      </w:r>
      <w:r w:rsidR="45D68AE9" w:rsidRPr="3816C25E">
        <w:rPr>
          <w:rFonts w:ascii="Garamond" w:hAnsi="Garamond" w:cs="Arial"/>
        </w:rPr>
        <w:t xml:space="preserve"> </w:t>
      </w:r>
      <w:r w:rsidR="06F9612E" w:rsidRPr="3816C25E">
        <w:rPr>
          <w:rFonts w:ascii="Garamond" w:hAnsi="Garamond" w:cs="Arial"/>
        </w:rPr>
        <w:t>We compared the r</w:t>
      </w:r>
      <w:r w:rsidR="1F155D72" w:rsidRPr="3816C25E">
        <w:rPr>
          <w:rFonts w:ascii="Garamond" w:hAnsi="Garamond" w:cs="Arial"/>
        </w:rPr>
        <w:t xml:space="preserve">esults from the </w:t>
      </w:r>
      <w:r w:rsidR="22816C50" w:rsidRPr="3816C25E">
        <w:rPr>
          <w:rFonts w:ascii="Garamond" w:hAnsi="Garamond" w:cs="Arial"/>
        </w:rPr>
        <w:t>o</w:t>
      </w:r>
      <w:r w:rsidR="19A8F238" w:rsidRPr="3816C25E">
        <w:rPr>
          <w:rFonts w:ascii="Garamond" w:hAnsi="Garamond" w:cs="Arial"/>
        </w:rPr>
        <w:t>ld and new</w:t>
      </w:r>
      <w:r w:rsidR="48547BFC" w:rsidRPr="3816C25E">
        <w:rPr>
          <w:rFonts w:ascii="Garamond" w:hAnsi="Garamond" w:cs="Arial"/>
        </w:rPr>
        <w:t xml:space="preserve"> models</w:t>
      </w:r>
      <w:r w:rsidR="12855DF5" w:rsidRPr="3816C25E">
        <w:rPr>
          <w:rFonts w:ascii="Garamond" w:hAnsi="Garamond" w:cs="Arial"/>
        </w:rPr>
        <w:t xml:space="preserve"> </w:t>
      </w:r>
      <w:r w:rsidR="6FC4A788" w:rsidRPr="3816C25E">
        <w:rPr>
          <w:rFonts w:ascii="Garamond" w:hAnsi="Garamond" w:cs="Arial"/>
        </w:rPr>
        <w:t xml:space="preserve">to validate the necessity </w:t>
      </w:r>
      <w:r w:rsidR="1316D2A8" w:rsidRPr="3816C25E">
        <w:rPr>
          <w:rFonts w:ascii="Garamond" w:hAnsi="Garamond" w:cs="Arial"/>
        </w:rPr>
        <w:t>of</w:t>
      </w:r>
      <w:r w:rsidR="6FC4A788" w:rsidRPr="3816C25E">
        <w:rPr>
          <w:rFonts w:ascii="Garamond" w:hAnsi="Garamond" w:cs="Arial"/>
        </w:rPr>
        <w:t xml:space="preserve"> a rainfall raster</w:t>
      </w:r>
      <w:r w:rsidR="5E303BAB" w:rsidRPr="3816C25E">
        <w:rPr>
          <w:rFonts w:ascii="Garamond" w:hAnsi="Garamond" w:cs="Arial"/>
        </w:rPr>
        <w:t xml:space="preserve"> input for the InVEST UFRM model. </w:t>
      </w:r>
      <w:r w:rsidR="7E10702E" w:rsidRPr="3816C25E">
        <w:rPr>
          <w:rFonts w:ascii="Garamond" w:hAnsi="Garamond" w:cs="Arial"/>
        </w:rPr>
        <w:t>Finally, w</w:t>
      </w:r>
      <w:r w:rsidR="522C5D1C" w:rsidRPr="3816C25E">
        <w:rPr>
          <w:rFonts w:ascii="Garamond" w:hAnsi="Garamond" w:cs="Arial"/>
        </w:rPr>
        <w:t xml:space="preserve">e </w:t>
      </w:r>
      <w:r w:rsidR="063C9A3C" w:rsidRPr="3816C25E">
        <w:rPr>
          <w:rFonts w:ascii="Garamond" w:hAnsi="Garamond" w:cs="Arial"/>
        </w:rPr>
        <w:t>prepar</w:t>
      </w:r>
      <w:r w:rsidR="522C5D1C" w:rsidRPr="3816C25E">
        <w:rPr>
          <w:rFonts w:ascii="Garamond" w:hAnsi="Garamond" w:cs="Arial"/>
        </w:rPr>
        <w:t xml:space="preserve">ed </w:t>
      </w:r>
      <w:r w:rsidR="67C2B016" w:rsidRPr="3816C25E">
        <w:rPr>
          <w:rFonts w:ascii="Garamond" w:hAnsi="Garamond" w:cs="Arial"/>
        </w:rPr>
        <w:t>a</w:t>
      </w:r>
      <w:r w:rsidR="522C5D1C" w:rsidRPr="3816C25E">
        <w:rPr>
          <w:rFonts w:ascii="Garamond" w:hAnsi="Garamond" w:cs="Arial"/>
        </w:rPr>
        <w:t xml:space="preserve"> </w:t>
      </w:r>
      <w:r w:rsidR="0D68F62C" w:rsidRPr="3816C25E">
        <w:rPr>
          <w:rFonts w:ascii="Garamond" w:eastAsia="Garamond" w:hAnsi="Garamond" w:cs="Garamond"/>
          <w:color w:val="000000" w:themeColor="text1"/>
        </w:rPr>
        <w:t xml:space="preserve">well-documented internal script along with detailed tutorials </w:t>
      </w:r>
      <w:r w:rsidR="4D1FB3D0" w:rsidRPr="3816C25E">
        <w:rPr>
          <w:rFonts w:ascii="Garamond" w:eastAsia="Garamond" w:hAnsi="Garamond" w:cs="Garamond"/>
          <w:color w:val="000000" w:themeColor="text1"/>
        </w:rPr>
        <w:t>t</w:t>
      </w:r>
      <w:r w:rsidR="4D1FB3D0" w:rsidRPr="3816C25E">
        <w:rPr>
          <w:rFonts w:ascii="Garamond" w:hAnsi="Garamond" w:cs="Arial"/>
        </w:rPr>
        <w:t>o assist future DEVELOP participants and partners with ease of use for the new model.</w:t>
      </w:r>
    </w:p>
    <w:p w14:paraId="1E6FDF6A" w14:textId="4B657782" w:rsidR="0066138C" w:rsidRPr="0066138C" w:rsidRDefault="0066138C" w:rsidP="62575B24">
      <w:pPr>
        <w:spacing w:after="0" w:line="240" w:lineRule="auto"/>
        <w:rPr>
          <w:rFonts w:ascii="Garamond" w:eastAsia="Garamond" w:hAnsi="Garamond" w:cs="Garamond"/>
        </w:rPr>
      </w:pPr>
    </w:p>
    <w:p w14:paraId="4D474FE7" w14:textId="25BF6656" w:rsidR="00B138C3" w:rsidRPr="00B138C3" w:rsidRDefault="00A43059" w:rsidP="00B41696">
      <w:pPr>
        <w:pStyle w:val="Heading1"/>
        <w:spacing w:before="0" w:line="240" w:lineRule="auto"/>
        <w:rPr>
          <w:rFonts w:ascii="Garamond" w:hAnsi="Garamond"/>
        </w:rPr>
      </w:pPr>
      <w:bookmarkStart w:id="7" w:name="_Toc334198726"/>
      <w:r w:rsidRPr="47759406">
        <w:rPr>
          <w:rFonts w:ascii="Garamond" w:hAnsi="Garamond"/>
        </w:rPr>
        <w:t>3</w:t>
      </w:r>
      <w:r w:rsidR="008B7071" w:rsidRPr="47759406">
        <w:rPr>
          <w:rFonts w:ascii="Garamond" w:hAnsi="Garamond"/>
        </w:rPr>
        <w:t xml:space="preserve">. </w:t>
      </w:r>
      <w:r w:rsidR="00E41324" w:rsidRPr="47759406">
        <w:rPr>
          <w:rFonts w:ascii="Garamond" w:hAnsi="Garamond"/>
        </w:rPr>
        <w:t>Methodology</w:t>
      </w:r>
      <w:bookmarkEnd w:id="7"/>
      <w:r w:rsidR="00B138C3" w:rsidRPr="47759406">
        <w:rPr>
          <w:rFonts w:ascii="Garamond" w:eastAsia="Times New Roman" w:hAnsi="Garamond" w:cs="Segoe UI"/>
        </w:rPr>
        <w:t> </w:t>
      </w:r>
    </w:p>
    <w:p w14:paraId="43D12DFB" w14:textId="77777777" w:rsidR="00B138C3" w:rsidRPr="00B138C3" w:rsidRDefault="00B138C3" w:rsidP="00B138C3">
      <w:pPr>
        <w:spacing w:after="0" w:line="240" w:lineRule="auto"/>
        <w:textAlignment w:val="baseline"/>
        <w:rPr>
          <w:rFonts w:ascii="Segoe UI" w:eastAsia="Times New Roman" w:hAnsi="Segoe UI" w:cs="Segoe UI"/>
          <w:sz w:val="18"/>
          <w:szCs w:val="18"/>
        </w:rPr>
      </w:pPr>
      <w:r w:rsidRPr="47759406">
        <w:rPr>
          <w:rFonts w:ascii="Garamond" w:eastAsia="Times New Roman" w:hAnsi="Garamond" w:cs="Segoe UI"/>
          <w:b/>
          <w:bCs/>
          <w:i/>
          <w:iCs/>
        </w:rPr>
        <w:t xml:space="preserve">3.1 Data Acquisition </w:t>
      </w:r>
      <w:r w:rsidRPr="47759406">
        <w:rPr>
          <w:rFonts w:ascii="Garamond" w:eastAsia="Times New Roman" w:hAnsi="Garamond" w:cs="Segoe UI"/>
        </w:rPr>
        <w:t> </w:t>
      </w:r>
    </w:p>
    <w:p w14:paraId="4ADDC096" w14:textId="480E4F00" w:rsidR="00B138C3" w:rsidRPr="00B138C3" w:rsidRDefault="00545513" w:rsidP="00B138C3">
      <w:pPr>
        <w:spacing w:after="0" w:line="240" w:lineRule="auto"/>
        <w:textAlignment w:val="baseline"/>
        <w:rPr>
          <w:rFonts w:ascii="Segoe UI" w:eastAsia="Times New Roman" w:hAnsi="Segoe UI" w:cs="Segoe UI"/>
          <w:sz w:val="18"/>
          <w:szCs w:val="18"/>
        </w:rPr>
      </w:pPr>
      <w:r w:rsidRPr="3816C25E">
        <w:rPr>
          <w:rFonts w:ascii="Garamond" w:eastAsia="Times New Roman" w:hAnsi="Garamond" w:cs="Segoe UI"/>
        </w:rPr>
        <w:t>We acquired the r</w:t>
      </w:r>
      <w:r w:rsidR="00FE1487" w:rsidRPr="3816C25E">
        <w:rPr>
          <w:rFonts w:ascii="Garamond" w:eastAsia="Times New Roman" w:hAnsi="Garamond" w:cs="Segoe UI"/>
        </w:rPr>
        <w:t xml:space="preserve">equired </w:t>
      </w:r>
      <w:r w:rsidRPr="3816C25E">
        <w:rPr>
          <w:rFonts w:ascii="Garamond" w:eastAsia="Times New Roman" w:hAnsi="Garamond" w:cs="Segoe UI"/>
        </w:rPr>
        <w:t xml:space="preserve">remote sensing </w:t>
      </w:r>
      <w:r w:rsidR="00FE1487" w:rsidRPr="3816C25E">
        <w:rPr>
          <w:rFonts w:ascii="Garamond" w:eastAsia="Times New Roman" w:hAnsi="Garamond" w:cs="Segoe UI"/>
        </w:rPr>
        <w:t>datasets</w:t>
      </w:r>
      <w:r w:rsidR="00700EAA" w:rsidRPr="3816C25E">
        <w:rPr>
          <w:rFonts w:ascii="Garamond" w:eastAsia="Times New Roman" w:hAnsi="Garamond" w:cs="Segoe UI"/>
        </w:rPr>
        <w:t xml:space="preserve"> for</w:t>
      </w:r>
      <w:r w:rsidR="007B1BBC" w:rsidRPr="3816C25E">
        <w:rPr>
          <w:rFonts w:ascii="Garamond" w:eastAsia="Times New Roman" w:hAnsi="Garamond" w:cs="Segoe UI"/>
        </w:rPr>
        <w:t xml:space="preserve"> the InVEST UFRM model </w:t>
      </w:r>
      <w:r w:rsidR="00344AFB" w:rsidRPr="3816C25E">
        <w:rPr>
          <w:rFonts w:ascii="Garamond" w:eastAsia="Times New Roman" w:hAnsi="Garamond" w:cs="Segoe UI"/>
        </w:rPr>
        <w:t>for the study area</w:t>
      </w:r>
      <w:r w:rsidR="00FB31BC" w:rsidRPr="3816C25E">
        <w:rPr>
          <w:rFonts w:ascii="Garamond" w:eastAsia="Times New Roman" w:hAnsi="Garamond" w:cs="Segoe UI"/>
        </w:rPr>
        <w:t xml:space="preserve"> (Wyandotte County – Kansas City</w:t>
      </w:r>
      <w:r w:rsidRPr="3816C25E">
        <w:rPr>
          <w:rFonts w:ascii="Garamond" w:eastAsia="Times New Roman" w:hAnsi="Garamond" w:cs="Segoe UI"/>
        </w:rPr>
        <w:t>) which include</w:t>
      </w:r>
      <w:r w:rsidR="00D3770E" w:rsidRPr="3816C25E">
        <w:rPr>
          <w:rFonts w:ascii="Garamond" w:eastAsia="Times New Roman" w:hAnsi="Garamond" w:cs="Segoe UI"/>
        </w:rPr>
        <w:t xml:space="preserve">: </w:t>
      </w:r>
      <w:r w:rsidR="00B138C3" w:rsidRPr="3816C25E">
        <w:rPr>
          <w:rFonts w:ascii="Garamond" w:eastAsia="Times New Roman" w:hAnsi="Garamond" w:cs="Segoe UI"/>
        </w:rPr>
        <w:t xml:space="preserve">a </w:t>
      </w:r>
      <w:r w:rsidR="00D3770E" w:rsidRPr="3816C25E">
        <w:rPr>
          <w:rFonts w:ascii="Garamond" w:eastAsia="Times New Roman" w:hAnsi="Garamond" w:cs="Segoe UI"/>
        </w:rPr>
        <w:t xml:space="preserve">singular rainfall depth </w:t>
      </w:r>
      <w:r w:rsidR="002E0C84" w:rsidRPr="3816C25E">
        <w:rPr>
          <w:rFonts w:ascii="Garamond" w:eastAsia="Times New Roman" w:hAnsi="Garamond" w:cs="Segoe UI"/>
        </w:rPr>
        <w:t>value</w:t>
      </w:r>
      <w:r w:rsidR="00B138C3" w:rsidRPr="3816C25E">
        <w:rPr>
          <w:rFonts w:ascii="Garamond" w:eastAsia="Times New Roman" w:hAnsi="Garamond" w:cs="Segoe UI"/>
        </w:rPr>
        <w:t xml:space="preserve">, </w:t>
      </w:r>
      <w:r w:rsidR="002E0C84" w:rsidRPr="3816C25E">
        <w:rPr>
          <w:rFonts w:ascii="Garamond" w:eastAsia="Times New Roman" w:hAnsi="Garamond" w:cs="Segoe UI"/>
        </w:rPr>
        <w:t xml:space="preserve">a land cover raster, </w:t>
      </w:r>
      <w:r w:rsidR="002F5F8D" w:rsidRPr="3816C25E">
        <w:rPr>
          <w:rFonts w:ascii="Garamond" w:eastAsia="Times New Roman" w:hAnsi="Garamond" w:cs="Segoe UI"/>
        </w:rPr>
        <w:t xml:space="preserve">a </w:t>
      </w:r>
      <w:r w:rsidR="00B138C3" w:rsidRPr="3816C25E">
        <w:rPr>
          <w:rFonts w:ascii="Garamond" w:eastAsia="Times New Roman" w:hAnsi="Garamond" w:cs="Segoe UI"/>
        </w:rPr>
        <w:t>soil hydrological classification group raster, and a biophysical table</w:t>
      </w:r>
      <w:r w:rsidR="002F5F8D" w:rsidRPr="3816C25E">
        <w:rPr>
          <w:rFonts w:ascii="Garamond" w:eastAsia="Times New Roman" w:hAnsi="Garamond" w:cs="Segoe UI"/>
        </w:rPr>
        <w:t xml:space="preserve"> containing the </w:t>
      </w:r>
      <w:r w:rsidR="00E54992" w:rsidRPr="3816C25E">
        <w:rPr>
          <w:rFonts w:ascii="Garamond" w:eastAsia="Times New Roman" w:hAnsi="Garamond" w:cs="Segoe UI"/>
        </w:rPr>
        <w:t>empirical</w:t>
      </w:r>
      <w:r w:rsidR="00C20BD2" w:rsidRPr="3816C25E">
        <w:rPr>
          <w:rFonts w:ascii="Garamond" w:eastAsia="Times New Roman" w:hAnsi="Garamond" w:cs="Segoe UI"/>
        </w:rPr>
        <w:t xml:space="preserve"> Soil Conservation </w:t>
      </w:r>
      <w:r w:rsidR="00C20BD2" w:rsidRPr="3816C25E">
        <w:rPr>
          <w:rFonts w:ascii="Garamond" w:eastAsia="Times New Roman" w:hAnsi="Garamond" w:cs="Segoe UI"/>
        </w:rPr>
        <w:lastRenderedPageBreak/>
        <w:t>Service–Curve Number (SCS – CN)</w:t>
      </w:r>
      <w:r w:rsidR="00CA312F" w:rsidRPr="3816C25E">
        <w:rPr>
          <w:rFonts w:ascii="Garamond" w:eastAsia="Times New Roman" w:hAnsi="Garamond" w:cs="Segoe UI"/>
        </w:rPr>
        <w:t xml:space="preserve"> </w:t>
      </w:r>
      <w:r w:rsidR="0000121E" w:rsidRPr="3816C25E">
        <w:rPr>
          <w:rFonts w:ascii="Garamond" w:eastAsia="Times New Roman" w:hAnsi="Garamond" w:cs="Segoe UI"/>
        </w:rPr>
        <w:t>that helps</w:t>
      </w:r>
      <w:r w:rsidR="00B70646" w:rsidRPr="3816C25E">
        <w:rPr>
          <w:rFonts w:ascii="Garamond" w:eastAsia="Times New Roman" w:hAnsi="Garamond" w:cs="Segoe UI"/>
        </w:rPr>
        <w:t xml:space="preserve"> estimate the direct surface runoff</w:t>
      </w:r>
      <w:r w:rsidR="00C654FE" w:rsidRPr="3816C25E">
        <w:rPr>
          <w:rFonts w:ascii="Garamond" w:eastAsia="Times New Roman" w:hAnsi="Garamond" w:cs="Segoe UI"/>
        </w:rPr>
        <w:t xml:space="preserve"> from rainfall for different</w:t>
      </w:r>
      <w:r w:rsidR="00C20BD2" w:rsidRPr="3816C25E">
        <w:rPr>
          <w:rFonts w:ascii="Garamond" w:eastAsia="Times New Roman" w:hAnsi="Garamond" w:cs="Segoe UI"/>
        </w:rPr>
        <w:t xml:space="preserve"> </w:t>
      </w:r>
      <w:r w:rsidR="00B138C3" w:rsidRPr="3816C25E">
        <w:rPr>
          <w:rFonts w:ascii="Garamond" w:eastAsia="Times New Roman" w:hAnsi="Garamond" w:cs="Segoe UI"/>
        </w:rPr>
        <w:t>soil and land cover type classes</w:t>
      </w:r>
      <w:r w:rsidR="00C654FE" w:rsidRPr="3816C25E">
        <w:rPr>
          <w:rFonts w:ascii="Garamond" w:eastAsia="Times New Roman" w:hAnsi="Garamond" w:cs="Segoe UI"/>
        </w:rPr>
        <w:t xml:space="preserve"> (</w:t>
      </w:r>
      <w:r w:rsidR="00F75EC1" w:rsidRPr="3816C25E">
        <w:rPr>
          <w:rFonts w:ascii="Garamond" w:eastAsia="Times New Roman" w:hAnsi="Garamond" w:cs="Segoe UI"/>
        </w:rPr>
        <w:t>NRCS</w:t>
      </w:r>
      <w:r w:rsidR="003D561C" w:rsidRPr="3816C25E">
        <w:rPr>
          <w:rFonts w:ascii="Garamond" w:eastAsia="Times New Roman" w:hAnsi="Garamond" w:cs="Segoe UI"/>
        </w:rPr>
        <w:t>-USDA</w:t>
      </w:r>
      <w:r w:rsidR="283DC516" w:rsidRPr="3816C25E">
        <w:rPr>
          <w:rFonts w:ascii="Garamond" w:eastAsia="Times New Roman" w:hAnsi="Garamond" w:cs="Segoe UI"/>
        </w:rPr>
        <w:t>,</w:t>
      </w:r>
      <w:r w:rsidR="00F75EC1" w:rsidRPr="3816C25E">
        <w:rPr>
          <w:rFonts w:ascii="Garamond" w:eastAsia="Times New Roman" w:hAnsi="Garamond" w:cs="Segoe UI"/>
        </w:rPr>
        <w:t xml:space="preserve"> 2004)</w:t>
      </w:r>
      <w:r w:rsidR="00B138C3" w:rsidRPr="3816C25E">
        <w:rPr>
          <w:rFonts w:ascii="Garamond" w:eastAsia="Times New Roman" w:hAnsi="Garamond" w:cs="Segoe UI"/>
        </w:rPr>
        <w:t xml:space="preserve">. Additionally, </w:t>
      </w:r>
      <w:r w:rsidR="00284AAD" w:rsidRPr="3816C25E">
        <w:rPr>
          <w:rFonts w:ascii="Garamond" w:eastAsia="Times New Roman" w:hAnsi="Garamond" w:cs="Segoe UI"/>
        </w:rPr>
        <w:t>building footprint shapefile</w:t>
      </w:r>
      <w:r w:rsidR="4B074DF8" w:rsidRPr="3816C25E">
        <w:rPr>
          <w:rFonts w:ascii="Garamond" w:eastAsia="Times New Roman" w:hAnsi="Garamond" w:cs="Segoe UI"/>
        </w:rPr>
        <w:t>s</w:t>
      </w:r>
      <w:r w:rsidR="007A4C1E" w:rsidRPr="3816C25E">
        <w:rPr>
          <w:rFonts w:ascii="Garamond" w:eastAsia="Times New Roman" w:hAnsi="Garamond" w:cs="Segoe UI"/>
        </w:rPr>
        <w:t xml:space="preserve"> with </w:t>
      </w:r>
      <w:r w:rsidR="008D072E" w:rsidRPr="3816C25E">
        <w:rPr>
          <w:rFonts w:ascii="Garamond" w:eastAsia="Times New Roman" w:hAnsi="Garamond" w:cs="Segoe UI"/>
        </w:rPr>
        <w:t>infrastructure category an</w:t>
      </w:r>
      <w:r w:rsidR="00347A41" w:rsidRPr="3816C25E">
        <w:rPr>
          <w:rFonts w:ascii="Garamond" w:eastAsia="Times New Roman" w:hAnsi="Garamond" w:cs="Segoe UI"/>
        </w:rPr>
        <w:t>d damage loss information can</w:t>
      </w:r>
      <w:r w:rsidR="00B54611" w:rsidRPr="3816C25E">
        <w:rPr>
          <w:rFonts w:ascii="Garamond" w:eastAsia="Times New Roman" w:hAnsi="Garamond" w:cs="Segoe UI"/>
        </w:rPr>
        <w:t xml:space="preserve"> potentially</w:t>
      </w:r>
      <w:r w:rsidR="00347A41" w:rsidRPr="3816C25E">
        <w:rPr>
          <w:rFonts w:ascii="Garamond" w:eastAsia="Times New Roman" w:hAnsi="Garamond" w:cs="Segoe UI"/>
        </w:rPr>
        <w:t xml:space="preserve"> be used for estimating</w:t>
      </w:r>
      <w:r w:rsidR="00B138C3" w:rsidRPr="3816C25E">
        <w:rPr>
          <w:rFonts w:ascii="Garamond" w:eastAsia="Times New Roman" w:hAnsi="Garamond" w:cs="Segoe UI"/>
        </w:rPr>
        <w:t xml:space="preserve"> the potential building damage due to the flood volume and runoff retention across the watershed.</w:t>
      </w:r>
      <w:r w:rsidR="00CD1A86" w:rsidRPr="3816C25E">
        <w:rPr>
          <w:rFonts w:ascii="Garamond" w:eastAsia="Times New Roman" w:hAnsi="Garamond" w:cs="Segoe UI"/>
        </w:rPr>
        <w:t xml:space="preserve"> Precipitation raster data over the area of interest during flood events were also acquired, a</w:t>
      </w:r>
      <w:r w:rsidR="008B1CA2" w:rsidRPr="3816C25E">
        <w:rPr>
          <w:rFonts w:ascii="Garamond" w:eastAsia="Times New Roman" w:hAnsi="Garamond" w:cs="Segoe UI"/>
        </w:rPr>
        <w:t xml:space="preserve">s we aimed to incorporate </w:t>
      </w:r>
      <w:r w:rsidR="001F2AB7" w:rsidRPr="3816C25E">
        <w:rPr>
          <w:rFonts w:ascii="Garamond" w:eastAsia="Times New Roman" w:hAnsi="Garamond" w:cs="Segoe UI"/>
        </w:rPr>
        <w:t xml:space="preserve">rainfall depth </w:t>
      </w:r>
      <w:r w:rsidR="564E054B" w:rsidRPr="3816C25E">
        <w:rPr>
          <w:rFonts w:ascii="Garamond" w:eastAsia="Times New Roman" w:hAnsi="Garamond" w:cs="Segoe UI"/>
        </w:rPr>
        <w:t>rasters</w:t>
      </w:r>
      <w:r w:rsidR="001E66E0" w:rsidRPr="3816C25E">
        <w:rPr>
          <w:rFonts w:ascii="Garamond" w:eastAsia="Times New Roman" w:hAnsi="Garamond" w:cs="Segoe UI"/>
        </w:rPr>
        <w:t xml:space="preserve"> into the model</w:t>
      </w:r>
      <w:r w:rsidR="002078D9" w:rsidRPr="3816C25E">
        <w:rPr>
          <w:rFonts w:ascii="Garamond" w:eastAsia="Times New Roman" w:hAnsi="Garamond" w:cs="Segoe UI"/>
        </w:rPr>
        <w:t>.</w:t>
      </w:r>
      <w:r w:rsidR="00B54611" w:rsidRPr="3816C25E">
        <w:rPr>
          <w:rFonts w:ascii="Garamond" w:eastAsia="Times New Roman" w:hAnsi="Garamond" w:cs="Segoe UI"/>
        </w:rPr>
        <w:t xml:space="preserve"> For this project scope, </w:t>
      </w:r>
      <w:r w:rsidR="008544B1" w:rsidRPr="3816C25E">
        <w:rPr>
          <w:rFonts w:ascii="Garamond" w:eastAsia="Times New Roman" w:hAnsi="Garamond" w:cs="Segoe UI"/>
        </w:rPr>
        <w:t>we didn’t consider the building damage assessment of the model and only focused on the flood runoff</w:t>
      </w:r>
      <w:r w:rsidR="4E326D30" w:rsidRPr="3816C25E">
        <w:rPr>
          <w:rFonts w:ascii="Garamond" w:eastAsia="Times New Roman" w:hAnsi="Garamond" w:cs="Segoe UI"/>
        </w:rPr>
        <w:t xml:space="preserve"> &amp; </w:t>
      </w:r>
      <w:r w:rsidR="008544B1" w:rsidRPr="3816C25E">
        <w:rPr>
          <w:rFonts w:ascii="Garamond" w:eastAsia="Times New Roman" w:hAnsi="Garamond" w:cs="Segoe UI"/>
        </w:rPr>
        <w:t xml:space="preserve">retention </w:t>
      </w:r>
      <w:r w:rsidR="006254AB" w:rsidRPr="3816C25E">
        <w:rPr>
          <w:rFonts w:ascii="Garamond" w:eastAsia="Times New Roman" w:hAnsi="Garamond" w:cs="Segoe UI"/>
        </w:rPr>
        <w:t>calculation from the InVEST UFRM model.</w:t>
      </w:r>
    </w:p>
    <w:p w14:paraId="3832227E" w14:textId="77777777" w:rsidR="00B138C3" w:rsidRPr="00B138C3" w:rsidRDefault="00B138C3" w:rsidP="00B138C3">
      <w:pPr>
        <w:spacing w:after="0" w:line="240" w:lineRule="auto"/>
        <w:textAlignment w:val="baseline"/>
        <w:rPr>
          <w:rFonts w:ascii="Segoe UI" w:eastAsia="Times New Roman" w:hAnsi="Segoe UI" w:cs="Segoe UI"/>
          <w:sz w:val="18"/>
          <w:szCs w:val="18"/>
        </w:rPr>
      </w:pPr>
      <w:r w:rsidRPr="00B138C3">
        <w:rPr>
          <w:rFonts w:ascii="Garamond" w:eastAsia="Times New Roman" w:hAnsi="Garamond" w:cs="Segoe UI"/>
        </w:rPr>
        <w:t> </w:t>
      </w:r>
    </w:p>
    <w:p w14:paraId="76621A1B" w14:textId="61786737" w:rsidR="00B138C3" w:rsidRPr="002C4E88" w:rsidRDefault="00B138C3" w:rsidP="00B138C3">
      <w:pPr>
        <w:spacing w:after="0" w:line="240" w:lineRule="auto"/>
        <w:textAlignment w:val="baseline"/>
        <w:rPr>
          <w:rFonts w:ascii="Garamond" w:eastAsia="Times New Roman" w:hAnsi="Garamond" w:cs="Segoe UI"/>
        </w:rPr>
      </w:pPr>
      <w:r w:rsidRPr="3816C25E">
        <w:rPr>
          <w:rFonts w:ascii="Garamond" w:eastAsia="Times New Roman" w:hAnsi="Garamond" w:cs="Segoe UI"/>
        </w:rPr>
        <w:t xml:space="preserve">First, </w:t>
      </w:r>
      <w:r w:rsidR="002078D9" w:rsidRPr="3816C25E">
        <w:rPr>
          <w:rFonts w:ascii="Garamond" w:eastAsia="Times New Roman" w:hAnsi="Garamond" w:cs="Segoe UI"/>
        </w:rPr>
        <w:t xml:space="preserve">we </w:t>
      </w:r>
      <w:r w:rsidRPr="3816C25E">
        <w:rPr>
          <w:rFonts w:ascii="Garamond" w:eastAsia="Times New Roman" w:hAnsi="Garamond" w:cs="Segoe UI"/>
        </w:rPr>
        <w:t xml:space="preserve">extracted precipitation data over the storm events (August 2017 and </w:t>
      </w:r>
      <w:r w:rsidR="006E3DE4" w:rsidRPr="3816C25E">
        <w:rPr>
          <w:rFonts w:ascii="Garamond" w:eastAsia="Times New Roman" w:hAnsi="Garamond" w:cs="Segoe UI"/>
        </w:rPr>
        <w:t>May-June 2019</w:t>
      </w:r>
      <w:r w:rsidRPr="3816C25E">
        <w:rPr>
          <w:rFonts w:ascii="Garamond" w:eastAsia="Times New Roman" w:hAnsi="Garamond" w:cs="Segoe UI"/>
        </w:rPr>
        <w:t>) from the GPM IMERG</w:t>
      </w:r>
      <w:r w:rsidR="00FB31BC" w:rsidRPr="3816C25E">
        <w:rPr>
          <w:rFonts w:ascii="Garamond" w:eastAsia="Times New Roman" w:hAnsi="Garamond" w:cs="Segoe UI"/>
        </w:rPr>
        <w:t xml:space="preserve"> </w:t>
      </w:r>
      <w:r w:rsidR="00EF787F" w:rsidRPr="3816C25E">
        <w:rPr>
          <w:rFonts w:ascii="Garamond" w:eastAsia="Times New Roman" w:hAnsi="Garamond" w:cs="Segoe UI"/>
        </w:rPr>
        <w:t>–</w:t>
      </w:r>
      <w:r w:rsidR="00FB31BC" w:rsidRPr="3816C25E">
        <w:rPr>
          <w:rFonts w:ascii="Garamond" w:eastAsia="Times New Roman" w:hAnsi="Garamond" w:cs="Segoe UI"/>
        </w:rPr>
        <w:t xml:space="preserve"> </w:t>
      </w:r>
      <w:r w:rsidR="00EF787F" w:rsidRPr="3816C25E">
        <w:rPr>
          <w:rFonts w:ascii="Garamond" w:eastAsia="Times New Roman" w:hAnsi="Garamond" w:cs="Segoe UI"/>
        </w:rPr>
        <w:t>Final Version</w:t>
      </w:r>
      <w:r w:rsidR="00765CF3" w:rsidRPr="3816C25E">
        <w:rPr>
          <w:rFonts w:ascii="Garamond" w:eastAsia="Times New Roman" w:hAnsi="Garamond" w:cs="Segoe UI"/>
        </w:rPr>
        <w:t xml:space="preserve"> from </w:t>
      </w:r>
      <w:r w:rsidR="00EE04FD" w:rsidRPr="3816C25E">
        <w:rPr>
          <w:rFonts w:ascii="Garamond" w:eastAsia="Times New Roman" w:hAnsi="Garamond" w:cs="Segoe UI"/>
        </w:rPr>
        <w:t>the NASA Goddard Earth Sciences Data and Information Services Center (GES DISC).</w:t>
      </w:r>
      <w:r w:rsidR="002C4E88" w:rsidRPr="3816C25E">
        <w:rPr>
          <w:rFonts w:ascii="Garamond" w:eastAsia="Times New Roman" w:hAnsi="Garamond" w:cs="Segoe UI"/>
        </w:rPr>
        <w:t xml:space="preserve"> </w:t>
      </w:r>
      <w:r w:rsidRPr="3816C25E">
        <w:rPr>
          <w:rFonts w:ascii="Garamond" w:eastAsia="Times New Roman" w:hAnsi="Garamond" w:cs="Segoe UI"/>
        </w:rPr>
        <w:t xml:space="preserve">Then, </w:t>
      </w:r>
      <w:r w:rsidR="002102DF" w:rsidRPr="3816C25E">
        <w:rPr>
          <w:rFonts w:ascii="Garamond" w:eastAsia="Times New Roman" w:hAnsi="Garamond" w:cs="Segoe UI"/>
        </w:rPr>
        <w:t xml:space="preserve">we acquired </w:t>
      </w:r>
      <w:r w:rsidRPr="3816C25E">
        <w:rPr>
          <w:rFonts w:ascii="Garamond" w:eastAsia="Times New Roman" w:hAnsi="Garamond" w:cs="Segoe UI"/>
        </w:rPr>
        <w:t xml:space="preserve">the </w:t>
      </w:r>
      <w:r w:rsidR="0020229F" w:rsidRPr="3816C25E">
        <w:rPr>
          <w:rFonts w:ascii="Garamond" w:eastAsia="Times New Roman" w:hAnsi="Garamond" w:cs="Segoe UI"/>
        </w:rPr>
        <w:t>remaining data</w:t>
      </w:r>
      <w:r w:rsidR="00166A1E" w:rsidRPr="3816C25E">
        <w:rPr>
          <w:rFonts w:ascii="Garamond" w:eastAsia="Times New Roman" w:hAnsi="Garamond" w:cs="Segoe UI"/>
        </w:rPr>
        <w:t xml:space="preserve"> including land cover, soil hydrological classification group and SCS-CN </w:t>
      </w:r>
      <w:r w:rsidRPr="3816C25E">
        <w:rPr>
          <w:rFonts w:ascii="Garamond" w:eastAsia="Times New Roman" w:hAnsi="Garamond" w:cs="Segoe UI"/>
        </w:rPr>
        <w:t>from the previous DEVELOP</w:t>
      </w:r>
      <w:r w:rsidR="002102DF" w:rsidRPr="3816C25E">
        <w:rPr>
          <w:rFonts w:ascii="Garamond" w:eastAsia="Times New Roman" w:hAnsi="Garamond" w:cs="Segoe UI"/>
        </w:rPr>
        <w:t xml:space="preserve"> </w:t>
      </w:r>
      <w:r w:rsidRPr="3816C25E">
        <w:rPr>
          <w:rFonts w:ascii="Garamond" w:eastAsia="Times New Roman" w:hAnsi="Garamond" w:cs="Segoe UI"/>
        </w:rPr>
        <w:t>Kansas City Disasters</w:t>
      </w:r>
      <w:r w:rsidR="002102DF" w:rsidRPr="3816C25E">
        <w:rPr>
          <w:rFonts w:ascii="Garamond" w:eastAsia="Times New Roman" w:hAnsi="Garamond" w:cs="Segoe UI"/>
        </w:rPr>
        <w:t xml:space="preserve"> projects</w:t>
      </w:r>
      <w:r w:rsidRPr="3816C25E">
        <w:rPr>
          <w:rFonts w:ascii="Garamond" w:eastAsia="Times New Roman" w:hAnsi="Garamond" w:cs="Segoe UI"/>
        </w:rPr>
        <w:t xml:space="preserve">. Additionally, </w:t>
      </w:r>
      <w:r w:rsidR="00382576" w:rsidRPr="3816C25E">
        <w:rPr>
          <w:rFonts w:ascii="Garamond" w:eastAsia="Times New Roman" w:hAnsi="Garamond" w:cs="Segoe UI"/>
        </w:rPr>
        <w:t>Wyandotte County</w:t>
      </w:r>
      <w:r w:rsidR="00454AA8" w:rsidRPr="3816C25E">
        <w:rPr>
          <w:rFonts w:ascii="Garamond" w:eastAsia="Times New Roman" w:hAnsi="Garamond" w:cs="Segoe UI"/>
        </w:rPr>
        <w:t xml:space="preserve"> watershed</w:t>
      </w:r>
      <w:r w:rsidR="00382576" w:rsidRPr="3816C25E">
        <w:rPr>
          <w:rFonts w:ascii="Garamond" w:eastAsia="Times New Roman" w:hAnsi="Garamond" w:cs="Segoe UI"/>
        </w:rPr>
        <w:t xml:space="preserve"> was delineated using</w:t>
      </w:r>
      <w:r w:rsidRPr="3816C25E">
        <w:rPr>
          <w:rFonts w:ascii="Garamond" w:eastAsia="Times New Roman" w:hAnsi="Garamond" w:cs="Segoe UI"/>
        </w:rPr>
        <w:t xml:space="preserve"> </w:t>
      </w:r>
      <w:r w:rsidR="003C0922" w:rsidRPr="3816C25E">
        <w:rPr>
          <w:rFonts w:ascii="Garamond" w:eastAsia="Times New Roman" w:hAnsi="Garamond" w:cs="Segoe UI"/>
        </w:rPr>
        <w:t>the</w:t>
      </w:r>
      <w:r w:rsidR="007219B0" w:rsidRPr="3816C25E">
        <w:rPr>
          <w:rFonts w:ascii="Garamond" w:eastAsia="Times New Roman" w:hAnsi="Garamond" w:cs="Times New Roman"/>
        </w:rPr>
        <w:t xml:space="preserve"> United States Geological Survey (USGS)</w:t>
      </w:r>
      <w:r w:rsidR="003C0922" w:rsidRPr="3816C25E">
        <w:rPr>
          <w:rFonts w:ascii="Garamond" w:eastAsia="Times New Roman" w:hAnsi="Garamond" w:cs="Segoe UI"/>
        </w:rPr>
        <w:t xml:space="preserve"> </w:t>
      </w:r>
      <w:r w:rsidR="00C16F7A" w:rsidRPr="3816C25E">
        <w:rPr>
          <w:rFonts w:ascii="Garamond" w:eastAsia="Times New Roman" w:hAnsi="Garamond" w:cs="Segoe UI"/>
        </w:rPr>
        <w:t>National Elevation Dataset 3D Elevation Program’s 1/3rd arc-second digital elevation model (DEM)</w:t>
      </w:r>
      <w:r w:rsidRPr="3816C25E">
        <w:rPr>
          <w:rFonts w:ascii="Garamond" w:eastAsia="Times New Roman" w:hAnsi="Garamond" w:cs="Segoe UI"/>
        </w:rPr>
        <w:t xml:space="preserve">. </w:t>
      </w:r>
      <w:r w:rsidR="00FA36F3" w:rsidRPr="3816C25E">
        <w:rPr>
          <w:rFonts w:ascii="Garamond" w:eastAsia="Times New Roman" w:hAnsi="Garamond" w:cs="Segoe UI"/>
        </w:rPr>
        <w:t>To validate our</w:t>
      </w:r>
      <w:r w:rsidR="00275AFE" w:rsidRPr="3816C25E">
        <w:rPr>
          <w:rFonts w:ascii="Garamond" w:eastAsia="Times New Roman" w:hAnsi="Garamond" w:cs="Segoe UI"/>
        </w:rPr>
        <w:t xml:space="preserve"> </w:t>
      </w:r>
      <w:r w:rsidR="008762C4" w:rsidRPr="3816C25E">
        <w:rPr>
          <w:rFonts w:ascii="Garamond" w:eastAsia="Times New Roman" w:hAnsi="Garamond" w:cs="Segoe UI"/>
        </w:rPr>
        <w:t xml:space="preserve">improved </w:t>
      </w:r>
      <w:r w:rsidR="00275AFE" w:rsidRPr="3816C25E">
        <w:rPr>
          <w:rFonts w:ascii="Garamond" w:eastAsia="Times New Roman" w:hAnsi="Garamond" w:cs="Segoe UI"/>
        </w:rPr>
        <w:t xml:space="preserve">model, </w:t>
      </w:r>
      <w:r w:rsidR="008762C4" w:rsidRPr="3816C25E">
        <w:rPr>
          <w:rFonts w:ascii="Garamond" w:eastAsia="Times New Roman" w:hAnsi="Garamond" w:cs="Segoe UI"/>
        </w:rPr>
        <w:t xml:space="preserve">we </w:t>
      </w:r>
      <w:r w:rsidR="00BF2681" w:rsidRPr="3816C25E">
        <w:rPr>
          <w:rFonts w:ascii="Garamond" w:eastAsia="Times New Roman" w:hAnsi="Garamond" w:cs="Segoe UI"/>
        </w:rPr>
        <w:t>acquired</w:t>
      </w:r>
      <w:r w:rsidR="007E380E" w:rsidRPr="3816C25E">
        <w:rPr>
          <w:rFonts w:ascii="Garamond" w:eastAsia="Times New Roman" w:hAnsi="Garamond" w:cs="Segoe UI"/>
        </w:rPr>
        <w:t xml:space="preserve"> Sentinel-1</w:t>
      </w:r>
      <w:r w:rsidR="00CD1A86" w:rsidRPr="3816C25E">
        <w:rPr>
          <w:rFonts w:ascii="Garamond" w:eastAsia="Times New Roman" w:hAnsi="Garamond" w:cs="Segoe UI"/>
        </w:rPr>
        <w:t xml:space="preserve"> C-band</w:t>
      </w:r>
      <w:r w:rsidR="006D3D85" w:rsidRPr="3816C25E">
        <w:rPr>
          <w:rFonts w:ascii="Garamond" w:eastAsia="Times New Roman" w:hAnsi="Garamond" w:cs="Segoe UI"/>
        </w:rPr>
        <w:t xml:space="preserve"> </w:t>
      </w:r>
      <w:r w:rsidR="0097064C" w:rsidRPr="3816C25E">
        <w:rPr>
          <w:rFonts w:ascii="Garamond" w:eastAsia="Times New Roman" w:hAnsi="Garamond" w:cs="Segoe UI"/>
        </w:rPr>
        <w:t xml:space="preserve">Synthetic Aperture Radar (SAR) </w:t>
      </w:r>
      <w:r w:rsidR="00043B70" w:rsidRPr="3816C25E">
        <w:rPr>
          <w:rFonts w:ascii="Garamond" w:eastAsia="Times New Roman" w:hAnsi="Garamond" w:cs="Segoe UI"/>
        </w:rPr>
        <w:t xml:space="preserve">images </w:t>
      </w:r>
      <w:r w:rsidR="00D359A1" w:rsidRPr="3816C25E">
        <w:rPr>
          <w:rFonts w:ascii="Garamond" w:eastAsia="Times New Roman" w:hAnsi="Garamond" w:cs="Segoe UI"/>
        </w:rPr>
        <w:t>from the European Space Agency (ESA) using Google Earth Engine</w:t>
      </w:r>
      <w:r w:rsidR="00454903" w:rsidRPr="3816C25E">
        <w:rPr>
          <w:rFonts w:ascii="Garamond" w:eastAsia="Times New Roman" w:hAnsi="Garamond" w:cs="Segoe UI"/>
        </w:rPr>
        <w:t>.</w:t>
      </w:r>
      <w:r w:rsidR="00713B38" w:rsidRPr="3816C25E">
        <w:rPr>
          <w:rFonts w:ascii="Garamond" w:eastAsia="Times New Roman" w:hAnsi="Garamond" w:cs="Segoe UI"/>
        </w:rPr>
        <w:t xml:space="preserve"> </w:t>
      </w:r>
      <w:r w:rsidRPr="3816C25E">
        <w:rPr>
          <w:rFonts w:ascii="Garamond" w:eastAsia="Times New Roman" w:hAnsi="Garamond" w:cs="Segoe UI"/>
        </w:rPr>
        <w:t xml:space="preserve">A summary of the sources and </w:t>
      </w:r>
      <w:r w:rsidR="003562FC" w:rsidRPr="3816C25E">
        <w:rPr>
          <w:rFonts w:ascii="Garamond" w:eastAsia="Times New Roman" w:hAnsi="Garamond" w:cs="Segoe UI"/>
        </w:rPr>
        <w:t xml:space="preserve">Earth </w:t>
      </w:r>
      <w:r w:rsidR="00CD1A86" w:rsidRPr="3816C25E">
        <w:rPr>
          <w:rFonts w:ascii="Garamond" w:eastAsia="Times New Roman" w:hAnsi="Garamond" w:cs="Segoe UI"/>
        </w:rPr>
        <w:t>o</w:t>
      </w:r>
      <w:r w:rsidR="003562FC" w:rsidRPr="3816C25E">
        <w:rPr>
          <w:rFonts w:ascii="Garamond" w:eastAsia="Times New Roman" w:hAnsi="Garamond" w:cs="Segoe UI"/>
        </w:rPr>
        <w:t xml:space="preserve">bservation </w:t>
      </w:r>
      <w:r w:rsidRPr="3816C25E">
        <w:rPr>
          <w:rFonts w:ascii="Garamond" w:eastAsia="Times New Roman" w:hAnsi="Garamond" w:cs="Segoe UI"/>
        </w:rPr>
        <w:t>datasets used are seen in Table 1.  </w:t>
      </w:r>
    </w:p>
    <w:p w14:paraId="2C9071F3" w14:textId="77777777" w:rsidR="00B138C3" w:rsidRPr="00B138C3" w:rsidRDefault="00B138C3" w:rsidP="00B138C3">
      <w:pPr>
        <w:spacing w:after="0" w:line="240" w:lineRule="auto"/>
        <w:textAlignment w:val="baseline"/>
        <w:rPr>
          <w:rFonts w:ascii="Segoe UI" w:eastAsia="Times New Roman" w:hAnsi="Segoe UI" w:cs="Segoe UI"/>
          <w:sz w:val="18"/>
          <w:szCs w:val="18"/>
        </w:rPr>
      </w:pPr>
      <w:r w:rsidRPr="00B138C3">
        <w:rPr>
          <w:rFonts w:ascii="Garamond" w:eastAsia="Times New Roman" w:hAnsi="Garamond" w:cs="Segoe UI"/>
        </w:rPr>
        <w:t> </w:t>
      </w:r>
    </w:p>
    <w:p w14:paraId="614CDC9C" w14:textId="7C033013" w:rsidR="00B138C3" w:rsidRPr="00545513" w:rsidRDefault="00B138C3" w:rsidP="77A4BA6E">
      <w:pPr>
        <w:spacing w:after="0" w:line="240" w:lineRule="auto"/>
        <w:textAlignment w:val="baseline"/>
        <w:rPr>
          <w:rFonts w:ascii="Garamond" w:eastAsia="Times New Roman" w:hAnsi="Garamond" w:cs="Segoe UI"/>
        </w:rPr>
      </w:pPr>
      <w:r w:rsidRPr="00545513">
        <w:rPr>
          <w:rFonts w:ascii="Garamond" w:eastAsia="Times New Roman" w:hAnsi="Garamond" w:cs="Segoe UI"/>
        </w:rPr>
        <w:t xml:space="preserve">Table 1 </w:t>
      </w:r>
    </w:p>
    <w:p w14:paraId="3C703FBC" w14:textId="2F12BEDB" w:rsidR="00B138C3" w:rsidRPr="00B138C3" w:rsidRDefault="00B138C3" w:rsidP="00B138C3">
      <w:pPr>
        <w:spacing w:after="0" w:line="240" w:lineRule="auto"/>
        <w:textAlignment w:val="baseline"/>
        <w:rPr>
          <w:rFonts w:ascii="Segoe UI" w:eastAsia="Times New Roman" w:hAnsi="Segoe UI" w:cs="Segoe UI"/>
          <w:sz w:val="18"/>
          <w:szCs w:val="18"/>
        </w:rPr>
      </w:pPr>
      <w:r w:rsidRPr="77A4BA6E">
        <w:rPr>
          <w:rFonts w:ascii="Garamond" w:eastAsia="Times New Roman" w:hAnsi="Garamond" w:cs="Segoe UI"/>
          <w:i/>
          <w:iCs/>
        </w:rPr>
        <w:t xml:space="preserve">Description of Earth </w:t>
      </w:r>
      <w:r w:rsidR="00CD1A86" w:rsidRPr="77A4BA6E">
        <w:rPr>
          <w:rFonts w:ascii="Garamond" w:eastAsia="Times New Roman" w:hAnsi="Garamond" w:cs="Segoe UI"/>
          <w:i/>
          <w:iCs/>
        </w:rPr>
        <w:t>o</w:t>
      </w:r>
      <w:r w:rsidRPr="77A4BA6E">
        <w:rPr>
          <w:rFonts w:ascii="Garamond" w:eastAsia="Times New Roman" w:hAnsi="Garamond" w:cs="Segoe UI"/>
          <w:i/>
          <w:iCs/>
        </w:rPr>
        <w:t>bservations used in the project.</w:t>
      </w:r>
      <w:r w:rsidRPr="77A4BA6E">
        <w:rPr>
          <w:rFonts w:ascii="Garamond" w:eastAsia="Times New Roman" w:hAnsi="Garamond" w:cs="Segoe U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0"/>
        <w:gridCol w:w="1860"/>
        <w:gridCol w:w="1860"/>
        <w:gridCol w:w="1860"/>
        <w:gridCol w:w="1860"/>
      </w:tblGrid>
      <w:tr w:rsidR="00B138C3" w:rsidRPr="00B138C3" w14:paraId="567B3057" w14:textId="77777777" w:rsidTr="3816C25E">
        <w:trPr>
          <w:trHeight w:val="300"/>
        </w:trPr>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3949DB93" w14:textId="77777777" w:rsidR="00B138C3" w:rsidRPr="00B138C3" w:rsidRDefault="00B138C3" w:rsidP="00545513">
            <w:pPr>
              <w:spacing w:after="0" w:line="240" w:lineRule="auto"/>
              <w:jc w:val="center"/>
              <w:textAlignment w:val="baseline"/>
              <w:rPr>
                <w:rFonts w:ascii="Times New Roman" w:eastAsia="Times New Roman" w:hAnsi="Times New Roman" w:cs="Times New Roman"/>
                <w:sz w:val="24"/>
                <w:szCs w:val="24"/>
              </w:rPr>
            </w:pPr>
            <w:r w:rsidRPr="77A4BA6E">
              <w:rPr>
                <w:rFonts w:ascii="Garamond" w:eastAsia="Times New Roman" w:hAnsi="Garamond" w:cs="Times New Roman"/>
                <w:b/>
                <w:bCs/>
              </w:rPr>
              <w:t>Dataset</w:t>
            </w:r>
            <w:r w:rsidRPr="77A4BA6E">
              <w:rPr>
                <w:rFonts w:ascii="Garamond" w:eastAsia="Times New Roman" w:hAnsi="Garamond" w:cs="Times New Roman"/>
              </w:rPr>
              <w:t> </w:t>
            </w:r>
          </w:p>
        </w:tc>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61796CCB" w14:textId="77777777" w:rsidR="00B138C3" w:rsidRPr="00B138C3" w:rsidRDefault="00B138C3" w:rsidP="00545513">
            <w:pPr>
              <w:spacing w:after="0" w:line="240" w:lineRule="auto"/>
              <w:jc w:val="center"/>
              <w:textAlignment w:val="baseline"/>
              <w:rPr>
                <w:rFonts w:ascii="Times New Roman" w:eastAsia="Times New Roman" w:hAnsi="Times New Roman" w:cs="Times New Roman"/>
                <w:sz w:val="24"/>
                <w:szCs w:val="24"/>
              </w:rPr>
            </w:pPr>
            <w:r w:rsidRPr="77A4BA6E">
              <w:rPr>
                <w:rFonts w:ascii="Garamond" w:eastAsia="Times New Roman" w:hAnsi="Garamond" w:cs="Times New Roman"/>
                <w:b/>
                <w:bCs/>
              </w:rPr>
              <w:t>Purpose</w:t>
            </w:r>
            <w:r w:rsidRPr="77A4BA6E">
              <w:rPr>
                <w:rFonts w:ascii="Garamond" w:eastAsia="Times New Roman" w:hAnsi="Garamond" w:cs="Times New Roman"/>
              </w:rPr>
              <w:t> </w:t>
            </w:r>
          </w:p>
        </w:tc>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0A4F9226" w14:textId="77777777" w:rsidR="00B138C3" w:rsidRPr="00B138C3" w:rsidRDefault="00B138C3" w:rsidP="00545513">
            <w:pPr>
              <w:spacing w:after="0" w:line="240" w:lineRule="auto"/>
              <w:jc w:val="center"/>
              <w:textAlignment w:val="baseline"/>
              <w:rPr>
                <w:rFonts w:ascii="Times New Roman" w:eastAsia="Times New Roman" w:hAnsi="Times New Roman" w:cs="Times New Roman"/>
                <w:sz w:val="24"/>
                <w:szCs w:val="24"/>
              </w:rPr>
            </w:pPr>
            <w:r w:rsidRPr="77A4BA6E">
              <w:rPr>
                <w:rFonts w:ascii="Garamond" w:eastAsia="Times New Roman" w:hAnsi="Garamond" w:cs="Times New Roman"/>
                <w:b/>
                <w:bCs/>
              </w:rPr>
              <w:t>Date</w:t>
            </w:r>
            <w:r w:rsidRPr="77A4BA6E">
              <w:rPr>
                <w:rFonts w:ascii="Garamond" w:eastAsia="Times New Roman" w:hAnsi="Garamond" w:cs="Times New Roman"/>
              </w:rPr>
              <w:t> </w:t>
            </w:r>
          </w:p>
        </w:tc>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29A66C96" w14:textId="77777777" w:rsidR="00B138C3" w:rsidRPr="00B138C3" w:rsidRDefault="00B138C3" w:rsidP="00545513">
            <w:pPr>
              <w:spacing w:after="0" w:line="240" w:lineRule="auto"/>
              <w:jc w:val="center"/>
              <w:textAlignment w:val="baseline"/>
              <w:rPr>
                <w:rFonts w:ascii="Times New Roman" w:eastAsia="Times New Roman" w:hAnsi="Times New Roman" w:cs="Times New Roman"/>
                <w:sz w:val="24"/>
                <w:szCs w:val="24"/>
              </w:rPr>
            </w:pPr>
            <w:r w:rsidRPr="77A4BA6E">
              <w:rPr>
                <w:rFonts w:ascii="Garamond" w:eastAsia="Times New Roman" w:hAnsi="Garamond" w:cs="Times New Roman"/>
                <w:b/>
                <w:bCs/>
              </w:rPr>
              <w:t>Source</w:t>
            </w:r>
            <w:r w:rsidRPr="77A4BA6E">
              <w:rPr>
                <w:rFonts w:ascii="Garamond" w:eastAsia="Times New Roman" w:hAnsi="Garamond" w:cs="Times New Roman"/>
              </w:rPr>
              <w:t> </w:t>
            </w:r>
          </w:p>
        </w:tc>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70A0737B" w14:textId="77777777" w:rsidR="00B138C3" w:rsidRPr="00B138C3" w:rsidRDefault="00B138C3" w:rsidP="00545513">
            <w:pPr>
              <w:spacing w:after="0" w:line="240" w:lineRule="auto"/>
              <w:jc w:val="center"/>
              <w:textAlignment w:val="baseline"/>
              <w:rPr>
                <w:rFonts w:ascii="Times New Roman" w:eastAsia="Times New Roman" w:hAnsi="Times New Roman" w:cs="Times New Roman"/>
                <w:sz w:val="24"/>
                <w:szCs w:val="24"/>
              </w:rPr>
            </w:pPr>
            <w:r w:rsidRPr="77A4BA6E">
              <w:rPr>
                <w:rFonts w:ascii="Garamond" w:eastAsia="Times New Roman" w:hAnsi="Garamond" w:cs="Times New Roman"/>
                <w:b/>
                <w:bCs/>
              </w:rPr>
              <w:t>Resolution </w:t>
            </w:r>
            <w:r w:rsidRPr="77A4BA6E">
              <w:rPr>
                <w:rFonts w:ascii="Garamond" w:eastAsia="Times New Roman" w:hAnsi="Garamond" w:cs="Times New Roman"/>
              </w:rPr>
              <w:t> </w:t>
            </w:r>
          </w:p>
        </w:tc>
      </w:tr>
      <w:tr w:rsidR="00B138C3" w:rsidRPr="00B138C3" w14:paraId="3F3FDCC8" w14:textId="77777777" w:rsidTr="3816C25E">
        <w:trPr>
          <w:trHeight w:val="300"/>
        </w:trPr>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4EFA60C8" w14:textId="77777777" w:rsidR="00B138C3" w:rsidRPr="00B138C3" w:rsidRDefault="00B138C3" w:rsidP="00B138C3">
            <w:pPr>
              <w:spacing w:after="0" w:line="240" w:lineRule="auto"/>
              <w:textAlignment w:val="baseline"/>
              <w:rPr>
                <w:rFonts w:ascii="Times New Roman" w:eastAsia="Times New Roman" w:hAnsi="Times New Roman" w:cs="Times New Roman"/>
                <w:sz w:val="24"/>
                <w:szCs w:val="24"/>
              </w:rPr>
            </w:pPr>
            <w:r w:rsidRPr="00B138C3">
              <w:rPr>
                <w:rFonts w:ascii="Garamond" w:eastAsia="Times New Roman" w:hAnsi="Garamond" w:cs="Times New Roman"/>
              </w:rPr>
              <w:t>GPM IMERG </w:t>
            </w:r>
          </w:p>
        </w:tc>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765FB710" w14:textId="77777777" w:rsidR="00B138C3" w:rsidRPr="00B138C3" w:rsidRDefault="00B138C3" w:rsidP="3816C25E">
            <w:pPr>
              <w:spacing w:after="0" w:line="240" w:lineRule="auto"/>
              <w:jc w:val="center"/>
              <w:textAlignment w:val="baseline"/>
              <w:rPr>
                <w:rFonts w:ascii="Times New Roman" w:eastAsia="Times New Roman" w:hAnsi="Times New Roman" w:cs="Times New Roman"/>
                <w:sz w:val="24"/>
                <w:szCs w:val="24"/>
              </w:rPr>
            </w:pPr>
            <w:r w:rsidRPr="3816C25E">
              <w:rPr>
                <w:rFonts w:ascii="Garamond" w:eastAsia="Times New Roman" w:hAnsi="Garamond" w:cs="Times New Roman"/>
              </w:rPr>
              <w:t>Precipitation  </w:t>
            </w:r>
          </w:p>
        </w:tc>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50FEDBEB" w14:textId="4B43F530" w:rsidR="00B138C3" w:rsidRPr="00B138C3" w:rsidRDefault="6E62F8D3" w:rsidP="3816C25E">
            <w:pPr>
              <w:spacing w:after="0" w:line="240" w:lineRule="auto"/>
              <w:jc w:val="center"/>
              <w:textAlignment w:val="baseline"/>
              <w:rPr>
                <w:rFonts w:ascii="Times New Roman" w:eastAsia="Times New Roman" w:hAnsi="Times New Roman" w:cs="Times New Roman"/>
                <w:sz w:val="24"/>
                <w:szCs w:val="24"/>
              </w:rPr>
            </w:pPr>
            <w:r w:rsidRPr="3816C25E">
              <w:rPr>
                <w:rFonts w:ascii="Garamond" w:eastAsia="Times New Roman" w:hAnsi="Garamond" w:cs="Times New Roman"/>
              </w:rPr>
              <w:t>2017, 2019</w:t>
            </w:r>
          </w:p>
        </w:tc>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5C47B0FE" w14:textId="5666B0CE" w:rsidR="00B138C3" w:rsidRPr="00B138C3" w:rsidRDefault="00B138C3" w:rsidP="3816C25E">
            <w:pPr>
              <w:spacing w:after="0" w:line="240" w:lineRule="auto"/>
              <w:jc w:val="center"/>
              <w:textAlignment w:val="baseline"/>
              <w:rPr>
                <w:rFonts w:ascii="Times New Roman" w:eastAsia="Times New Roman" w:hAnsi="Times New Roman" w:cs="Times New Roman"/>
                <w:sz w:val="24"/>
                <w:szCs w:val="24"/>
              </w:rPr>
            </w:pPr>
            <w:r w:rsidRPr="3816C25E">
              <w:rPr>
                <w:rFonts w:ascii="Garamond" w:eastAsia="Times New Roman" w:hAnsi="Garamond" w:cs="Times New Roman"/>
              </w:rPr>
              <w:t xml:space="preserve">NASA </w:t>
            </w:r>
            <w:r w:rsidR="4409F1DE" w:rsidRPr="3816C25E">
              <w:rPr>
                <w:rFonts w:ascii="Garamond" w:eastAsia="Times New Roman" w:hAnsi="Garamond" w:cs="Segoe UI"/>
              </w:rPr>
              <w:t>GES DISC</w:t>
            </w:r>
          </w:p>
        </w:tc>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455DEC52" w14:textId="08D0DFDF" w:rsidR="00B138C3" w:rsidRPr="00B138C3" w:rsidRDefault="00B138C3" w:rsidP="3816C25E">
            <w:pPr>
              <w:spacing w:after="0" w:line="240" w:lineRule="auto"/>
              <w:jc w:val="center"/>
              <w:textAlignment w:val="baseline"/>
              <w:rPr>
                <w:rFonts w:ascii="Times New Roman" w:eastAsia="Times New Roman" w:hAnsi="Times New Roman" w:cs="Times New Roman"/>
                <w:sz w:val="24"/>
                <w:szCs w:val="24"/>
              </w:rPr>
            </w:pPr>
            <w:r w:rsidRPr="3816C25E">
              <w:rPr>
                <w:rFonts w:ascii="Garamond" w:eastAsia="Times New Roman" w:hAnsi="Garamond" w:cs="Times New Roman"/>
              </w:rPr>
              <w:t>0.1</w:t>
            </w:r>
            <w:r w:rsidR="00CD1A86" w:rsidRPr="3816C25E">
              <w:rPr>
                <w:rFonts w:ascii="Garamond" w:eastAsia="Times New Roman" w:hAnsi="Garamond" w:cs="Times New Roman"/>
              </w:rPr>
              <w:t xml:space="preserve"> </w:t>
            </w:r>
            <w:r w:rsidRPr="3816C25E">
              <w:rPr>
                <w:rFonts w:ascii="Garamond" w:eastAsia="Times New Roman" w:hAnsi="Garamond" w:cs="Times New Roman"/>
              </w:rPr>
              <w:t>x</w:t>
            </w:r>
            <w:r w:rsidR="00CD1A86" w:rsidRPr="3816C25E">
              <w:rPr>
                <w:rFonts w:ascii="Garamond" w:eastAsia="Times New Roman" w:hAnsi="Garamond" w:cs="Times New Roman"/>
              </w:rPr>
              <w:t xml:space="preserve"> </w:t>
            </w:r>
            <w:r w:rsidRPr="3816C25E">
              <w:rPr>
                <w:rFonts w:ascii="Garamond" w:eastAsia="Times New Roman" w:hAnsi="Garamond" w:cs="Times New Roman"/>
              </w:rPr>
              <w:t>0.1 degrees </w:t>
            </w:r>
          </w:p>
        </w:tc>
      </w:tr>
      <w:tr w:rsidR="00B138C3" w:rsidRPr="00B138C3" w14:paraId="74532919" w14:textId="77777777" w:rsidTr="3816C25E">
        <w:trPr>
          <w:trHeight w:val="300"/>
        </w:trPr>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1005BA14" w14:textId="594F1D15" w:rsidR="00B138C3" w:rsidRPr="00B138C3" w:rsidRDefault="007219B0" w:rsidP="00B138C3">
            <w:pPr>
              <w:spacing w:after="0" w:line="240" w:lineRule="auto"/>
              <w:textAlignment w:val="baseline"/>
              <w:rPr>
                <w:rFonts w:ascii="Times New Roman" w:eastAsia="Times New Roman" w:hAnsi="Times New Roman" w:cs="Times New Roman"/>
                <w:sz w:val="24"/>
                <w:szCs w:val="24"/>
              </w:rPr>
            </w:pPr>
            <w:r>
              <w:rPr>
                <w:rFonts w:ascii="Garamond" w:eastAsia="Times New Roman" w:hAnsi="Garamond" w:cs="Times New Roman"/>
              </w:rPr>
              <w:t xml:space="preserve">USGS </w:t>
            </w:r>
            <w:r w:rsidR="00B138C3" w:rsidRPr="00B138C3">
              <w:rPr>
                <w:rFonts w:ascii="Garamond" w:eastAsia="Times New Roman" w:hAnsi="Garamond" w:cs="Times New Roman"/>
              </w:rPr>
              <w:t>2019 USA National Land Cover Dataset </w:t>
            </w:r>
            <w:r w:rsidR="00CD1A86">
              <w:rPr>
                <w:rFonts w:ascii="Garamond" w:eastAsia="Times New Roman" w:hAnsi="Garamond" w:cs="Times New Roman"/>
              </w:rPr>
              <w:t>(NLCD)</w:t>
            </w:r>
            <w:r w:rsidR="00B138C3" w:rsidRPr="00B138C3">
              <w:rPr>
                <w:rFonts w:ascii="Garamond" w:eastAsia="Times New Roman" w:hAnsi="Garamond" w:cs="Times New Roman"/>
              </w:rPr>
              <w:t> </w:t>
            </w:r>
          </w:p>
        </w:tc>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46C04770" w14:textId="324F84B3" w:rsidR="00B138C3" w:rsidRPr="00B138C3" w:rsidRDefault="00B138C3" w:rsidP="3816C25E">
            <w:pPr>
              <w:spacing w:after="0" w:line="240" w:lineRule="auto"/>
              <w:jc w:val="center"/>
              <w:textAlignment w:val="baseline"/>
              <w:rPr>
                <w:rFonts w:ascii="Times New Roman" w:eastAsia="Times New Roman" w:hAnsi="Times New Roman" w:cs="Times New Roman"/>
                <w:sz w:val="24"/>
                <w:szCs w:val="24"/>
              </w:rPr>
            </w:pPr>
            <w:r w:rsidRPr="3816C25E">
              <w:rPr>
                <w:rFonts w:ascii="Garamond" w:eastAsia="Times New Roman" w:hAnsi="Garamond" w:cs="Times New Roman"/>
              </w:rPr>
              <w:t xml:space="preserve">Land </w:t>
            </w:r>
            <w:r w:rsidR="15CB5A69" w:rsidRPr="3816C25E">
              <w:rPr>
                <w:rFonts w:ascii="Garamond" w:eastAsia="Times New Roman" w:hAnsi="Garamond" w:cs="Times New Roman"/>
              </w:rPr>
              <w:t>c</w:t>
            </w:r>
            <w:r w:rsidRPr="3816C25E">
              <w:rPr>
                <w:rFonts w:ascii="Garamond" w:eastAsia="Times New Roman" w:hAnsi="Garamond" w:cs="Times New Roman"/>
              </w:rPr>
              <w:t>over </w:t>
            </w:r>
          </w:p>
        </w:tc>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59817A0A" w14:textId="77777777" w:rsidR="00B138C3" w:rsidRPr="00B138C3" w:rsidRDefault="00B138C3" w:rsidP="3816C25E">
            <w:pPr>
              <w:spacing w:after="0" w:line="240" w:lineRule="auto"/>
              <w:jc w:val="center"/>
              <w:textAlignment w:val="baseline"/>
              <w:rPr>
                <w:rFonts w:ascii="Times New Roman" w:eastAsia="Times New Roman" w:hAnsi="Times New Roman" w:cs="Times New Roman"/>
                <w:sz w:val="24"/>
                <w:szCs w:val="24"/>
              </w:rPr>
            </w:pPr>
            <w:r w:rsidRPr="3816C25E">
              <w:rPr>
                <w:rFonts w:ascii="Garamond" w:eastAsia="Times New Roman" w:hAnsi="Garamond" w:cs="Times New Roman"/>
              </w:rPr>
              <w:t>2019  </w:t>
            </w:r>
          </w:p>
        </w:tc>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5733B01E" w14:textId="77777777" w:rsidR="00B138C3" w:rsidRPr="00B138C3" w:rsidRDefault="00B138C3" w:rsidP="3816C25E">
            <w:pPr>
              <w:spacing w:after="0" w:line="240" w:lineRule="auto"/>
              <w:jc w:val="center"/>
              <w:textAlignment w:val="baseline"/>
              <w:rPr>
                <w:rFonts w:ascii="Times New Roman" w:eastAsia="Times New Roman" w:hAnsi="Times New Roman" w:cs="Times New Roman"/>
                <w:sz w:val="24"/>
                <w:szCs w:val="24"/>
              </w:rPr>
            </w:pPr>
            <w:r w:rsidRPr="3816C25E">
              <w:rPr>
                <w:rFonts w:ascii="Garamond" w:eastAsia="Times New Roman" w:hAnsi="Garamond" w:cs="Times New Roman"/>
              </w:rPr>
              <w:t>USGS </w:t>
            </w:r>
          </w:p>
        </w:tc>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74F84A9C" w14:textId="61FC2E5E" w:rsidR="00B138C3" w:rsidRPr="00B138C3" w:rsidRDefault="00B138C3" w:rsidP="3816C25E">
            <w:pPr>
              <w:spacing w:after="0" w:line="240" w:lineRule="auto"/>
              <w:jc w:val="center"/>
              <w:textAlignment w:val="baseline"/>
              <w:rPr>
                <w:rFonts w:ascii="Times New Roman" w:eastAsia="Times New Roman" w:hAnsi="Times New Roman" w:cs="Times New Roman"/>
                <w:sz w:val="24"/>
                <w:szCs w:val="24"/>
              </w:rPr>
            </w:pPr>
            <w:r w:rsidRPr="3816C25E">
              <w:rPr>
                <w:rFonts w:ascii="Garamond" w:eastAsia="Times New Roman" w:hAnsi="Garamond" w:cs="Times New Roman"/>
              </w:rPr>
              <w:t>30m x</w:t>
            </w:r>
            <w:r w:rsidR="00CD1A86" w:rsidRPr="3816C25E">
              <w:rPr>
                <w:rFonts w:ascii="Garamond" w:eastAsia="Times New Roman" w:hAnsi="Garamond" w:cs="Times New Roman"/>
              </w:rPr>
              <w:t xml:space="preserve"> </w:t>
            </w:r>
            <w:r w:rsidRPr="3816C25E">
              <w:rPr>
                <w:rFonts w:ascii="Garamond" w:eastAsia="Times New Roman" w:hAnsi="Garamond" w:cs="Times New Roman"/>
              </w:rPr>
              <w:t>30m </w:t>
            </w:r>
          </w:p>
        </w:tc>
      </w:tr>
      <w:tr w:rsidR="00B138C3" w:rsidRPr="00B138C3" w14:paraId="4CD26F4B" w14:textId="77777777" w:rsidTr="3816C25E">
        <w:trPr>
          <w:trHeight w:val="300"/>
        </w:trPr>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355C899C" w14:textId="1BECAD21" w:rsidR="00B138C3" w:rsidRPr="00B138C3" w:rsidRDefault="00A37176" w:rsidP="00B138C3">
            <w:pPr>
              <w:spacing w:after="0" w:line="240" w:lineRule="auto"/>
              <w:textAlignment w:val="baseline"/>
              <w:rPr>
                <w:rFonts w:ascii="Times New Roman" w:eastAsia="Times New Roman" w:hAnsi="Times New Roman" w:cs="Times New Roman"/>
                <w:sz w:val="24"/>
                <w:szCs w:val="24"/>
              </w:rPr>
            </w:pPr>
            <w:r>
              <w:rPr>
                <w:rStyle w:val="normaltextrun"/>
                <w:rFonts w:ascii="Garamond" w:hAnsi="Garamond"/>
                <w:color w:val="000000"/>
                <w:shd w:val="clear" w:color="auto" w:fill="FFFFFF"/>
              </w:rPr>
              <w:t>United States Department of Agriculture (</w:t>
            </w:r>
            <w:r w:rsidR="00B138C3" w:rsidRPr="00B138C3">
              <w:rPr>
                <w:rFonts w:ascii="Garamond" w:eastAsia="Times New Roman" w:hAnsi="Garamond" w:cs="Times New Roman"/>
              </w:rPr>
              <w:t>USDA</w:t>
            </w:r>
            <w:r>
              <w:rPr>
                <w:rFonts w:ascii="Garamond" w:eastAsia="Times New Roman" w:hAnsi="Garamond" w:cs="Times New Roman"/>
              </w:rPr>
              <w:t>)</w:t>
            </w:r>
            <w:r w:rsidR="00B138C3" w:rsidRPr="00B138C3">
              <w:rPr>
                <w:rFonts w:ascii="Garamond" w:eastAsia="Times New Roman" w:hAnsi="Garamond" w:cs="Times New Roman"/>
              </w:rPr>
              <w:t xml:space="preserve"> Gridded Soil Survey Geographic Soil Type and drainage class dataset </w:t>
            </w:r>
          </w:p>
          <w:p w14:paraId="3A18044F" w14:textId="77777777" w:rsidR="00B138C3" w:rsidRPr="00B138C3" w:rsidRDefault="00B138C3" w:rsidP="00B138C3">
            <w:pPr>
              <w:spacing w:after="0" w:line="240" w:lineRule="auto"/>
              <w:textAlignment w:val="baseline"/>
              <w:rPr>
                <w:rFonts w:ascii="Times New Roman" w:eastAsia="Times New Roman" w:hAnsi="Times New Roman" w:cs="Times New Roman"/>
                <w:sz w:val="24"/>
                <w:szCs w:val="24"/>
              </w:rPr>
            </w:pPr>
            <w:r w:rsidRPr="00B138C3">
              <w:rPr>
                <w:rFonts w:ascii="Garamond" w:eastAsia="Times New Roman" w:hAnsi="Garamond" w:cs="Times New Roman"/>
              </w:rPr>
              <w:t> </w:t>
            </w:r>
          </w:p>
        </w:tc>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466A0DFC" w14:textId="0AE5CEA3" w:rsidR="00B138C3" w:rsidRPr="00B138C3" w:rsidRDefault="00B138C3" w:rsidP="3816C25E">
            <w:pPr>
              <w:spacing w:after="0" w:line="240" w:lineRule="auto"/>
              <w:jc w:val="center"/>
              <w:textAlignment w:val="baseline"/>
              <w:rPr>
                <w:rFonts w:ascii="Times New Roman" w:eastAsia="Times New Roman" w:hAnsi="Times New Roman" w:cs="Times New Roman"/>
                <w:sz w:val="24"/>
                <w:szCs w:val="24"/>
              </w:rPr>
            </w:pPr>
            <w:r w:rsidRPr="3816C25E">
              <w:rPr>
                <w:rFonts w:ascii="Garamond" w:eastAsia="Times New Roman" w:hAnsi="Garamond" w:cs="Times New Roman"/>
              </w:rPr>
              <w:t xml:space="preserve">Soil </w:t>
            </w:r>
            <w:r w:rsidR="15CB5A69" w:rsidRPr="3816C25E">
              <w:rPr>
                <w:rFonts w:ascii="Garamond" w:eastAsia="Times New Roman" w:hAnsi="Garamond" w:cs="Times New Roman"/>
              </w:rPr>
              <w:t xml:space="preserve">hydrological </w:t>
            </w:r>
            <w:r w:rsidRPr="3816C25E">
              <w:rPr>
                <w:rFonts w:ascii="Garamond" w:eastAsia="Times New Roman" w:hAnsi="Garamond" w:cs="Times New Roman"/>
              </w:rPr>
              <w:t>Groups  </w:t>
            </w:r>
          </w:p>
        </w:tc>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6DA75ABB" w14:textId="77777777" w:rsidR="00B138C3" w:rsidRPr="00B138C3" w:rsidRDefault="00B138C3" w:rsidP="3816C25E">
            <w:pPr>
              <w:spacing w:after="0" w:line="240" w:lineRule="auto"/>
              <w:jc w:val="center"/>
              <w:textAlignment w:val="baseline"/>
              <w:rPr>
                <w:rFonts w:ascii="Times New Roman" w:eastAsia="Times New Roman" w:hAnsi="Times New Roman" w:cs="Times New Roman"/>
                <w:sz w:val="24"/>
                <w:szCs w:val="24"/>
              </w:rPr>
            </w:pPr>
            <w:r w:rsidRPr="3816C25E">
              <w:rPr>
                <w:rFonts w:ascii="Garamond" w:eastAsia="Times New Roman" w:hAnsi="Garamond" w:cs="Times New Roman"/>
              </w:rPr>
              <w:t>2019 </w:t>
            </w:r>
          </w:p>
        </w:tc>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48509E23" w14:textId="77777777" w:rsidR="00B138C3" w:rsidRPr="00B138C3" w:rsidRDefault="00B138C3" w:rsidP="3816C25E">
            <w:pPr>
              <w:spacing w:after="0" w:line="240" w:lineRule="auto"/>
              <w:jc w:val="center"/>
              <w:textAlignment w:val="baseline"/>
              <w:rPr>
                <w:rFonts w:ascii="Times New Roman" w:eastAsia="Times New Roman" w:hAnsi="Times New Roman" w:cs="Times New Roman"/>
                <w:sz w:val="24"/>
                <w:szCs w:val="24"/>
              </w:rPr>
            </w:pPr>
            <w:r w:rsidRPr="3816C25E">
              <w:rPr>
                <w:rFonts w:ascii="Garamond" w:eastAsia="Times New Roman" w:hAnsi="Garamond" w:cs="Times New Roman"/>
              </w:rPr>
              <w:t>USDA </w:t>
            </w:r>
          </w:p>
        </w:tc>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57CF7543" w14:textId="77777777" w:rsidR="00B138C3" w:rsidRPr="00B138C3" w:rsidRDefault="00B138C3" w:rsidP="3816C25E">
            <w:pPr>
              <w:spacing w:after="0" w:line="240" w:lineRule="auto"/>
              <w:jc w:val="center"/>
              <w:textAlignment w:val="baseline"/>
              <w:rPr>
                <w:rFonts w:ascii="Times New Roman" w:eastAsia="Times New Roman" w:hAnsi="Times New Roman" w:cs="Times New Roman"/>
                <w:sz w:val="24"/>
                <w:szCs w:val="24"/>
              </w:rPr>
            </w:pPr>
            <w:r w:rsidRPr="3816C25E">
              <w:rPr>
                <w:rFonts w:ascii="Garamond" w:eastAsia="Times New Roman" w:hAnsi="Garamond" w:cs="Times New Roman"/>
              </w:rPr>
              <w:t>10m x 10m </w:t>
            </w:r>
          </w:p>
        </w:tc>
      </w:tr>
      <w:tr w:rsidR="00B138C3" w:rsidRPr="00B138C3" w14:paraId="3F715E55" w14:textId="77777777" w:rsidTr="3816C25E">
        <w:trPr>
          <w:trHeight w:val="300"/>
        </w:trPr>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400475ED" w14:textId="77777777" w:rsidR="00B138C3" w:rsidRPr="00B138C3" w:rsidRDefault="00B138C3" w:rsidP="00B138C3">
            <w:pPr>
              <w:spacing w:after="0" w:line="240" w:lineRule="auto"/>
              <w:textAlignment w:val="baseline"/>
              <w:rPr>
                <w:rFonts w:ascii="Times New Roman" w:eastAsia="Times New Roman" w:hAnsi="Times New Roman" w:cs="Times New Roman"/>
                <w:sz w:val="24"/>
                <w:szCs w:val="24"/>
              </w:rPr>
            </w:pPr>
            <w:r w:rsidRPr="00B138C3">
              <w:rPr>
                <w:rFonts w:ascii="Garamond" w:eastAsia="Times New Roman" w:hAnsi="Garamond" w:cs="Times New Roman"/>
              </w:rPr>
              <w:t>USGS National Elevation Dataset 3D Elevation Program, 1/3</w:t>
            </w:r>
            <w:r w:rsidRPr="00B138C3">
              <w:rPr>
                <w:rFonts w:ascii="Garamond" w:eastAsia="Times New Roman" w:hAnsi="Garamond" w:cs="Times New Roman"/>
                <w:sz w:val="17"/>
                <w:szCs w:val="17"/>
                <w:vertAlign w:val="superscript"/>
              </w:rPr>
              <w:t>rd</w:t>
            </w:r>
            <w:r w:rsidRPr="00B138C3">
              <w:rPr>
                <w:rFonts w:ascii="Garamond" w:eastAsia="Times New Roman" w:hAnsi="Garamond" w:cs="Times New Roman"/>
              </w:rPr>
              <w:t xml:space="preserve"> arc-second digital elevation model  </w:t>
            </w:r>
          </w:p>
        </w:tc>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062CCB3C" w14:textId="77777777" w:rsidR="00B138C3" w:rsidRPr="00B138C3" w:rsidRDefault="00B138C3" w:rsidP="3816C25E">
            <w:pPr>
              <w:spacing w:after="0" w:line="240" w:lineRule="auto"/>
              <w:jc w:val="center"/>
              <w:textAlignment w:val="baseline"/>
              <w:rPr>
                <w:rFonts w:ascii="Times New Roman" w:eastAsia="Times New Roman" w:hAnsi="Times New Roman" w:cs="Times New Roman"/>
                <w:sz w:val="24"/>
                <w:szCs w:val="24"/>
              </w:rPr>
            </w:pPr>
            <w:r w:rsidRPr="3816C25E">
              <w:rPr>
                <w:rFonts w:ascii="Garamond" w:eastAsia="Times New Roman" w:hAnsi="Garamond" w:cs="Times New Roman"/>
              </w:rPr>
              <w:t>DEM for watershed delineation  </w:t>
            </w:r>
          </w:p>
        </w:tc>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7F7D70DE" w14:textId="77777777" w:rsidR="00B138C3" w:rsidRPr="00B138C3" w:rsidRDefault="00B138C3" w:rsidP="3816C25E">
            <w:pPr>
              <w:spacing w:after="0" w:line="240" w:lineRule="auto"/>
              <w:jc w:val="center"/>
              <w:textAlignment w:val="baseline"/>
              <w:rPr>
                <w:rFonts w:ascii="Times New Roman" w:eastAsia="Times New Roman" w:hAnsi="Times New Roman" w:cs="Times New Roman"/>
                <w:sz w:val="24"/>
                <w:szCs w:val="24"/>
              </w:rPr>
            </w:pPr>
            <w:r w:rsidRPr="3816C25E">
              <w:rPr>
                <w:rFonts w:ascii="Garamond" w:eastAsia="Times New Roman" w:hAnsi="Garamond" w:cs="Times New Roman"/>
              </w:rPr>
              <w:t>2020 </w:t>
            </w:r>
          </w:p>
        </w:tc>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0A5FFE12" w14:textId="77777777" w:rsidR="00B138C3" w:rsidRPr="00B138C3" w:rsidRDefault="00B138C3" w:rsidP="3816C25E">
            <w:pPr>
              <w:spacing w:after="0" w:line="240" w:lineRule="auto"/>
              <w:jc w:val="center"/>
              <w:textAlignment w:val="baseline"/>
              <w:rPr>
                <w:rFonts w:ascii="Times New Roman" w:eastAsia="Times New Roman" w:hAnsi="Times New Roman" w:cs="Times New Roman"/>
                <w:sz w:val="24"/>
                <w:szCs w:val="24"/>
              </w:rPr>
            </w:pPr>
            <w:r w:rsidRPr="3816C25E">
              <w:rPr>
                <w:rFonts w:ascii="Garamond" w:eastAsia="Times New Roman" w:hAnsi="Garamond" w:cs="Times New Roman"/>
              </w:rPr>
              <w:t>USGS </w:t>
            </w:r>
          </w:p>
        </w:tc>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1FA2B11D" w14:textId="77777777" w:rsidR="00B138C3" w:rsidRPr="00B138C3" w:rsidRDefault="00B138C3" w:rsidP="3816C25E">
            <w:pPr>
              <w:spacing w:after="0" w:line="240" w:lineRule="auto"/>
              <w:jc w:val="center"/>
              <w:textAlignment w:val="baseline"/>
              <w:rPr>
                <w:rFonts w:ascii="Times New Roman" w:eastAsia="Times New Roman" w:hAnsi="Times New Roman" w:cs="Times New Roman"/>
                <w:sz w:val="24"/>
                <w:szCs w:val="24"/>
              </w:rPr>
            </w:pPr>
            <w:r w:rsidRPr="3816C25E">
              <w:rPr>
                <w:rFonts w:ascii="Garamond" w:eastAsia="Times New Roman" w:hAnsi="Garamond" w:cs="Times New Roman"/>
              </w:rPr>
              <w:t>10m x 10m </w:t>
            </w:r>
          </w:p>
        </w:tc>
      </w:tr>
      <w:tr w:rsidR="00440211" w:rsidRPr="00B138C3" w14:paraId="6296F073" w14:textId="77777777" w:rsidTr="3816C25E">
        <w:trPr>
          <w:trHeight w:val="300"/>
        </w:trPr>
        <w:tc>
          <w:tcPr>
            <w:tcW w:w="1860" w:type="dxa"/>
            <w:tcBorders>
              <w:top w:val="single" w:sz="6" w:space="0" w:color="auto"/>
              <w:left w:val="single" w:sz="6" w:space="0" w:color="auto"/>
              <w:bottom w:val="single" w:sz="6" w:space="0" w:color="auto"/>
              <w:right w:val="single" w:sz="6" w:space="0" w:color="auto"/>
            </w:tcBorders>
            <w:shd w:val="clear" w:color="auto" w:fill="auto"/>
          </w:tcPr>
          <w:p w14:paraId="1880AD7A" w14:textId="776685FE" w:rsidR="00440211" w:rsidRPr="00B138C3" w:rsidRDefault="00CD46B0" w:rsidP="00B138C3">
            <w:pPr>
              <w:spacing w:after="0" w:line="240" w:lineRule="auto"/>
              <w:textAlignment w:val="baseline"/>
              <w:rPr>
                <w:rFonts w:ascii="Garamond" w:eastAsia="Times New Roman" w:hAnsi="Garamond" w:cs="Times New Roman"/>
              </w:rPr>
            </w:pPr>
            <w:r w:rsidRPr="00CD46B0">
              <w:rPr>
                <w:rFonts w:ascii="Garamond" w:eastAsia="Times New Roman" w:hAnsi="Garamond" w:cs="Times New Roman"/>
              </w:rPr>
              <w:t>Sentinel-1 SAR GRD: C-band Synthetic Aperture Radar Ground Range Detected</w:t>
            </w:r>
          </w:p>
        </w:tc>
        <w:tc>
          <w:tcPr>
            <w:tcW w:w="1860" w:type="dxa"/>
            <w:tcBorders>
              <w:top w:val="single" w:sz="6" w:space="0" w:color="auto"/>
              <w:left w:val="single" w:sz="6" w:space="0" w:color="auto"/>
              <w:bottom w:val="single" w:sz="6" w:space="0" w:color="auto"/>
              <w:right w:val="single" w:sz="6" w:space="0" w:color="auto"/>
            </w:tcBorders>
            <w:shd w:val="clear" w:color="auto" w:fill="auto"/>
          </w:tcPr>
          <w:p w14:paraId="1B8BD194" w14:textId="7CCBA9EE" w:rsidR="00440211" w:rsidRPr="00B138C3" w:rsidRDefault="1389622C" w:rsidP="3816C25E">
            <w:pPr>
              <w:spacing w:after="0" w:line="240" w:lineRule="auto"/>
              <w:jc w:val="center"/>
              <w:textAlignment w:val="baseline"/>
              <w:rPr>
                <w:rFonts w:ascii="Garamond" w:eastAsia="Times New Roman" w:hAnsi="Garamond" w:cs="Times New Roman"/>
              </w:rPr>
            </w:pPr>
            <w:r w:rsidRPr="3816C25E">
              <w:rPr>
                <w:rFonts w:ascii="Garamond" w:eastAsia="Times New Roman" w:hAnsi="Garamond" w:cs="Times New Roman"/>
              </w:rPr>
              <w:t>SAR images for validation</w:t>
            </w:r>
          </w:p>
        </w:tc>
        <w:tc>
          <w:tcPr>
            <w:tcW w:w="1860" w:type="dxa"/>
            <w:tcBorders>
              <w:top w:val="single" w:sz="6" w:space="0" w:color="auto"/>
              <w:left w:val="single" w:sz="6" w:space="0" w:color="auto"/>
              <w:bottom w:val="single" w:sz="6" w:space="0" w:color="auto"/>
              <w:right w:val="single" w:sz="6" w:space="0" w:color="auto"/>
            </w:tcBorders>
            <w:shd w:val="clear" w:color="auto" w:fill="auto"/>
          </w:tcPr>
          <w:p w14:paraId="5DF3CD57" w14:textId="5EE19192" w:rsidR="00440211" w:rsidRPr="00B138C3" w:rsidRDefault="008E57BC" w:rsidP="3816C25E">
            <w:pPr>
              <w:spacing w:after="0" w:line="240" w:lineRule="auto"/>
              <w:jc w:val="center"/>
              <w:textAlignment w:val="baseline"/>
              <w:rPr>
                <w:rFonts w:ascii="Garamond" w:eastAsia="Times New Roman" w:hAnsi="Garamond" w:cs="Times New Roman"/>
              </w:rPr>
            </w:pPr>
            <w:r w:rsidRPr="3816C25E">
              <w:rPr>
                <w:rFonts w:ascii="Garamond" w:eastAsia="Times New Roman" w:hAnsi="Garamond" w:cs="Times New Roman"/>
              </w:rPr>
              <w:t>2017, 2019</w:t>
            </w:r>
          </w:p>
        </w:tc>
        <w:tc>
          <w:tcPr>
            <w:tcW w:w="1860" w:type="dxa"/>
            <w:tcBorders>
              <w:top w:val="single" w:sz="6" w:space="0" w:color="auto"/>
              <w:left w:val="single" w:sz="6" w:space="0" w:color="auto"/>
              <w:bottom w:val="single" w:sz="6" w:space="0" w:color="auto"/>
              <w:right w:val="single" w:sz="6" w:space="0" w:color="auto"/>
            </w:tcBorders>
            <w:shd w:val="clear" w:color="auto" w:fill="auto"/>
          </w:tcPr>
          <w:p w14:paraId="6D1973BF" w14:textId="49D78328" w:rsidR="00440211" w:rsidRPr="00B138C3" w:rsidRDefault="008E57BC" w:rsidP="3816C25E">
            <w:pPr>
              <w:spacing w:after="0" w:line="240" w:lineRule="auto"/>
              <w:jc w:val="center"/>
              <w:textAlignment w:val="baseline"/>
              <w:rPr>
                <w:rFonts w:ascii="Garamond" w:eastAsia="Times New Roman" w:hAnsi="Garamond" w:cs="Times New Roman"/>
              </w:rPr>
            </w:pPr>
            <w:r w:rsidRPr="3816C25E">
              <w:rPr>
                <w:rFonts w:ascii="Garamond" w:eastAsia="Times New Roman" w:hAnsi="Garamond" w:cs="Times New Roman"/>
              </w:rPr>
              <w:t>ESA</w:t>
            </w:r>
            <w:r w:rsidR="44394455" w:rsidRPr="3816C25E">
              <w:rPr>
                <w:rFonts w:ascii="Garamond" w:eastAsia="Times New Roman" w:hAnsi="Garamond" w:cs="Times New Roman"/>
              </w:rPr>
              <w:t xml:space="preserve"> via </w:t>
            </w:r>
            <w:r w:rsidRPr="3816C25E">
              <w:rPr>
                <w:rFonts w:ascii="Garamond" w:eastAsia="Times New Roman" w:hAnsi="Garamond" w:cs="Times New Roman"/>
              </w:rPr>
              <w:t>Google Earth Engine</w:t>
            </w:r>
          </w:p>
        </w:tc>
        <w:tc>
          <w:tcPr>
            <w:tcW w:w="1860" w:type="dxa"/>
            <w:tcBorders>
              <w:top w:val="single" w:sz="6" w:space="0" w:color="auto"/>
              <w:left w:val="single" w:sz="6" w:space="0" w:color="auto"/>
              <w:bottom w:val="single" w:sz="6" w:space="0" w:color="auto"/>
              <w:right w:val="single" w:sz="6" w:space="0" w:color="auto"/>
            </w:tcBorders>
            <w:shd w:val="clear" w:color="auto" w:fill="auto"/>
          </w:tcPr>
          <w:p w14:paraId="047A4ADF" w14:textId="22AEA197" w:rsidR="00440211" w:rsidRPr="00B138C3" w:rsidRDefault="1389622C" w:rsidP="3816C25E">
            <w:pPr>
              <w:spacing w:after="0" w:line="240" w:lineRule="auto"/>
              <w:jc w:val="center"/>
              <w:textAlignment w:val="baseline"/>
              <w:rPr>
                <w:rFonts w:ascii="Garamond" w:eastAsia="Times New Roman" w:hAnsi="Garamond" w:cs="Times New Roman"/>
              </w:rPr>
            </w:pPr>
            <w:r w:rsidRPr="3816C25E">
              <w:rPr>
                <w:rFonts w:ascii="Garamond" w:eastAsia="Times New Roman" w:hAnsi="Garamond" w:cs="Times New Roman"/>
              </w:rPr>
              <w:t>10m x 10m </w:t>
            </w:r>
          </w:p>
        </w:tc>
      </w:tr>
    </w:tbl>
    <w:p w14:paraId="7E6F3030" w14:textId="77777777" w:rsidR="00A43059" w:rsidRPr="0066138C" w:rsidRDefault="00A43059" w:rsidP="0066138C">
      <w:pPr>
        <w:spacing w:after="0" w:line="240" w:lineRule="auto"/>
        <w:rPr>
          <w:rFonts w:ascii="Garamond" w:hAnsi="Garamond" w:cs="Arial"/>
        </w:rPr>
      </w:pPr>
    </w:p>
    <w:p w14:paraId="76007EF6" w14:textId="68E7DD52" w:rsidR="00A43059" w:rsidRDefault="00A43059" w:rsidP="69E78D4D">
      <w:pPr>
        <w:spacing w:after="0" w:line="240" w:lineRule="auto"/>
        <w:rPr>
          <w:rFonts w:ascii="Garamond" w:hAnsi="Garamond" w:cs="Arial"/>
          <w:b/>
          <w:bCs/>
          <w:i/>
          <w:iCs/>
        </w:rPr>
      </w:pPr>
      <w:r w:rsidRPr="6BF9267E">
        <w:rPr>
          <w:rFonts w:ascii="Garamond" w:hAnsi="Garamond" w:cs="Arial"/>
          <w:b/>
          <w:bCs/>
          <w:i/>
          <w:iCs/>
        </w:rPr>
        <w:t>3.2 Data Processing</w:t>
      </w:r>
    </w:p>
    <w:p w14:paraId="3E0202AD" w14:textId="1224A7AC" w:rsidR="00545513" w:rsidRDefault="00545513" w:rsidP="00545513">
      <w:pPr>
        <w:spacing w:after="0" w:line="240" w:lineRule="auto"/>
        <w:rPr>
          <w:rFonts w:ascii="Garamond" w:hAnsi="Garamond" w:cs="Arial"/>
          <w:bCs/>
          <w:i/>
          <w:iCs/>
          <w:szCs w:val="24"/>
        </w:rPr>
      </w:pPr>
      <w:r w:rsidRPr="6BF9267E">
        <w:rPr>
          <w:rFonts w:ascii="Garamond" w:hAnsi="Garamond" w:cs="Arial"/>
          <w:i/>
          <w:iCs/>
        </w:rPr>
        <w:t>3.2.1 InVEST</w:t>
      </w:r>
      <w:r w:rsidR="0053125A" w:rsidRPr="6BF9267E">
        <w:rPr>
          <w:rFonts w:ascii="Garamond" w:hAnsi="Garamond" w:cs="Arial"/>
          <w:i/>
          <w:iCs/>
        </w:rPr>
        <w:t xml:space="preserve"> Model</w:t>
      </w:r>
      <w:r w:rsidRPr="6BF9267E">
        <w:rPr>
          <w:rFonts w:ascii="Garamond" w:hAnsi="Garamond" w:cs="Arial"/>
          <w:i/>
          <w:iCs/>
        </w:rPr>
        <w:t xml:space="preserve"> Input Data</w:t>
      </w:r>
    </w:p>
    <w:p w14:paraId="6E2D87E1" w14:textId="2A5A5456" w:rsidR="00545513" w:rsidRDefault="292229EC" w:rsidP="5A34A80C">
      <w:pPr>
        <w:spacing w:after="0" w:line="240" w:lineRule="auto"/>
        <w:jc w:val="both"/>
        <w:rPr>
          <w:rFonts w:ascii="Garamond" w:hAnsi="Garamond" w:cs="Arial"/>
        </w:rPr>
      </w:pPr>
      <w:r w:rsidRPr="3816C25E">
        <w:rPr>
          <w:rFonts w:ascii="Garamond" w:hAnsi="Garamond" w:cs="Arial"/>
        </w:rPr>
        <w:t xml:space="preserve">Since the InVEST UFRM Python API model only allows dataset with coordinate reference system (CRS) in linear units, we reprojected GPM </w:t>
      </w:r>
      <w:r w:rsidR="4614562C" w:rsidRPr="3816C25E">
        <w:rPr>
          <w:rFonts w:ascii="Garamond" w:hAnsi="Garamond" w:cs="Arial"/>
        </w:rPr>
        <w:t xml:space="preserve">IMERG </w:t>
      </w:r>
      <w:r w:rsidRPr="3816C25E">
        <w:rPr>
          <w:rFonts w:ascii="Garamond" w:hAnsi="Garamond" w:cs="Arial"/>
        </w:rPr>
        <w:t>precipitation data to EPSG:3857 prior to inputting the rainfall depth raster. More information on data</w:t>
      </w:r>
      <w:r w:rsidR="4614562C" w:rsidRPr="3816C25E">
        <w:rPr>
          <w:rFonts w:ascii="Garamond" w:hAnsi="Garamond" w:cs="Arial"/>
        </w:rPr>
        <w:t xml:space="preserve"> </w:t>
      </w:r>
      <w:r w:rsidRPr="3816C25E">
        <w:rPr>
          <w:rFonts w:ascii="Garamond" w:hAnsi="Garamond" w:cs="Arial"/>
        </w:rPr>
        <w:t xml:space="preserve">processing of soil hydrological group and associated curve number could be found in </w:t>
      </w:r>
      <w:r w:rsidR="00606FF6" w:rsidRPr="3816C25E">
        <w:rPr>
          <w:rFonts w:ascii="Garamond" w:hAnsi="Garamond" w:cs="Arial"/>
        </w:rPr>
        <w:t xml:space="preserve">the Kansas City Disasters </w:t>
      </w:r>
      <w:del w:id="8" w:author="Childs, Lauren M. (LARC-E3)[DEVELOP]" w:date="2023-06-14T20:19:00Z">
        <w:r w:rsidR="00606FF6" w:rsidRPr="3816C25E" w:rsidDel="001C40B9">
          <w:rPr>
            <w:rFonts w:ascii="Garamond" w:hAnsi="Garamond" w:cs="Arial"/>
          </w:rPr>
          <w:delText xml:space="preserve">MA </w:delText>
        </w:r>
      </w:del>
      <w:r w:rsidR="00606FF6" w:rsidRPr="3816C25E">
        <w:rPr>
          <w:rFonts w:ascii="Garamond" w:hAnsi="Garamond" w:cs="Arial"/>
        </w:rPr>
        <w:t>Summer 2022 technical report</w:t>
      </w:r>
      <w:r w:rsidR="7091A5E7" w:rsidRPr="3816C25E">
        <w:rPr>
          <w:rFonts w:ascii="Garamond" w:hAnsi="Garamond" w:cs="Arial"/>
        </w:rPr>
        <w:t xml:space="preserve"> (Castillo et al., 2022)</w:t>
      </w:r>
      <w:r w:rsidRPr="3816C25E">
        <w:rPr>
          <w:rFonts w:ascii="Garamond" w:hAnsi="Garamond" w:cs="Arial"/>
        </w:rPr>
        <w:t xml:space="preserve">. All raster input </w:t>
      </w:r>
      <w:r w:rsidRPr="3816C25E">
        <w:rPr>
          <w:rFonts w:ascii="Garamond" w:hAnsi="Garamond" w:cs="Arial"/>
        </w:rPr>
        <w:lastRenderedPageBreak/>
        <w:t>datasets (precipitation,</w:t>
      </w:r>
      <w:r w:rsidR="4614562C" w:rsidRPr="3816C25E">
        <w:rPr>
          <w:rFonts w:ascii="Garamond" w:hAnsi="Garamond" w:cs="Arial"/>
        </w:rPr>
        <w:t xml:space="preserve"> land use and land cover</w:t>
      </w:r>
      <w:r w:rsidRPr="3816C25E">
        <w:rPr>
          <w:rFonts w:ascii="Garamond" w:hAnsi="Garamond" w:cs="Arial"/>
        </w:rPr>
        <w:t xml:space="preserve"> </w:t>
      </w:r>
      <w:r w:rsidR="4614562C" w:rsidRPr="3816C25E">
        <w:rPr>
          <w:rFonts w:ascii="Garamond" w:hAnsi="Garamond" w:cs="Arial"/>
        </w:rPr>
        <w:t>(</w:t>
      </w:r>
      <w:r w:rsidRPr="3816C25E">
        <w:rPr>
          <w:rFonts w:ascii="Garamond" w:hAnsi="Garamond" w:cs="Arial"/>
        </w:rPr>
        <w:t>LULC</w:t>
      </w:r>
      <w:r w:rsidR="4614562C" w:rsidRPr="3816C25E">
        <w:rPr>
          <w:rFonts w:ascii="Garamond" w:hAnsi="Garamond" w:cs="Arial"/>
        </w:rPr>
        <w:t>)</w:t>
      </w:r>
      <w:r w:rsidRPr="3816C25E">
        <w:rPr>
          <w:rFonts w:ascii="Garamond" w:hAnsi="Garamond" w:cs="Arial"/>
        </w:rPr>
        <w:t xml:space="preserve">, and hydrological soil type) were aligned geospatially and resized to the same spatial resolution for a unified cell size, dimensions, and bounding box. </w:t>
      </w:r>
      <w:r w:rsidR="2818CB6C" w:rsidRPr="3816C25E">
        <w:rPr>
          <w:rFonts w:ascii="Garamond" w:hAnsi="Garamond" w:cs="Arial"/>
        </w:rPr>
        <w:t xml:space="preserve">The LULC raster can be seen in Figure </w:t>
      </w:r>
      <w:r w:rsidR="003B5FA6" w:rsidRPr="3816C25E">
        <w:rPr>
          <w:rFonts w:ascii="Garamond" w:hAnsi="Garamond" w:cs="Arial"/>
        </w:rPr>
        <w:t>2</w:t>
      </w:r>
      <w:r w:rsidR="2818CB6C" w:rsidRPr="3816C25E">
        <w:rPr>
          <w:rFonts w:ascii="Garamond" w:hAnsi="Garamond" w:cs="Arial"/>
        </w:rPr>
        <w:t xml:space="preserve"> and the Hydrological Soil Groups raster can be seen in Figure 3. </w:t>
      </w:r>
      <w:r w:rsidRPr="3816C25E">
        <w:rPr>
          <w:rFonts w:ascii="Garamond" w:hAnsi="Garamond" w:cs="Arial"/>
        </w:rPr>
        <w:t>The pixel size of every raster was resampled to that of</w:t>
      </w:r>
      <w:r w:rsidR="4614562C" w:rsidRPr="3816C25E">
        <w:rPr>
          <w:rFonts w:ascii="Garamond" w:hAnsi="Garamond" w:cs="Arial"/>
        </w:rPr>
        <w:t xml:space="preserve"> the</w:t>
      </w:r>
      <w:r w:rsidRPr="3816C25E">
        <w:rPr>
          <w:rFonts w:ascii="Garamond" w:hAnsi="Garamond" w:cs="Arial"/>
        </w:rPr>
        <w:t xml:space="preserve"> LULC map (30 meter). </w:t>
      </w:r>
    </w:p>
    <w:p w14:paraId="50932236" w14:textId="77777777" w:rsidR="00F36D40" w:rsidRDefault="00F36D40" w:rsidP="5A34A80C">
      <w:pPr>
        <w:spacing w:after="0" w:line="240" w:lineRule="auto"/>
        <w:jc w:val="both"/>
        <w:rPr>
          <w:rFonts w:ascii="Garamond" w:hAnsi="Garamond" w:cs="Arial"/>
        </w:rPr>
      </w:pPr>
    </w:p>
    <w:p w14:paraId="3D45B062" w14:textId="27A9477E" w:rsidR="6BD1D115" w:rsidRDefault="606A408A" w:rsidP="6A40C390">
      <w:pPr>
        <w:spacing w:after="0" w:line="240" w:lineRule="auto"/>
        <w:jc w:val="center"/>
      </w:pPr>
      <w:r>
        <w:rPr>
          <w:noProof/>
        </w:rPr>
        <w:drawing>
          <wp:inline distT="0" distB="0" distL="0" distR="0" wp14:anchorId="47EF9D41" wp14:editId="40034B77">
            <wp:extent cx="4572000" cy="2266950"/>
            <wp:effectExtent l="0" t="0" r="0" b="0"/>
            <wp:docPr id="1089604291" name="Picture 108960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2266950"/>
                    </a:xfrm>
                    <a:prstGeom prst="rect">
                      <a:avLst/>
                    </a:prstGeom>
                  </pic:spPr>
                </pic:pic>
              </a:graphicData>
            </a:graphic>
          </wp:inline>
        </w:drawing>
      </w:r>
    </w:p>
    <w:p w14:paraId="7F064D25" w14:textId="0331D44E" w:rsidR="4F33BEC0" w:rsidRDefault="5CBF218C" w:rsidP="5A34A80C">
      <w:pPr>
        <w:spacing w:after="0" w:line="240" w:lineRule="auto"/>
        <w:jc w:val="center"/>
        <w:rPr>
          <w:rFonts w:ascii="Garamond" w:eastAsia="Garamond" w:hAnsi="Garamond" w:cs="Garamond"/>
          <w:i/>
          <w:iCs/>
        </w:rPr>
      </w:pPr>
      <w:r w:rsidRPr="6A40C390">
        <w:rPr>
          <w:rFonts w:ascii="Garamond" w:eastAsia="Garamond" w:hAnsi="Garamond" w:cs="Garamond"/>
          <w:i/>
          <w:iCs/>
        </w:rPr>
        <w:t>Figure 2</w:t>
      </w:r>
      <w:r w:rsidR="001A71B5">
        <w:rPr>
          <w:rFonts w:ascii="Garamond" w:eastAsia="Garamond" w:hAnsi="Garamond" w:cs="Garamond"/>
          <w:i/>
          <w:iCs/>
        </w:rPr>
        <w:t>.</w:t>
      </w:r>
      <w:r w:rsidRPr="6A40C390">
        <w:rPr>
          <w:rFonts w:ascii="Garamond" w:eastAsia="Garamond" w:hAnsi="Garamond" w:cs="Garamond"/>
          <w:i/>
          <w:iCs/>
        </w:rPr>
        <w:t xml:space="preserve"> </w:t>
      </w:r>
      <w:r w:rsidRPr="002721C7">
        <w:rPr>
          <w:rFonts w:ascii="Garamond" w:eastAsia="Garamond" w:hAnsi="Garamond" w:cs="Garamond"/>
        </w:rPr>
        <w:t>Landcover dataset over Wyandotte county</w:t>
      </w:r>
      <w:r w:rsidR="001A71B5" w:rsidRPr="002721C7">
        <w:rPr>
          <w:rFonts w:ascii="Garamond" w:eastAsia="Garamond" w:hAnsi="Garamond" w:cs="Garamond"/>
        </w:rPr>
        <w:t>.</w:t>
      </w:r>
    </w:p>
    <w:p w14:paraId="388A97B5" w14:textId="77777777" w:rsidR="003B5FA6" w:rsidRDefault="003B5FA6" w:rsidP="5A34A80C">
      <w:pPr>
        <w:spacing w:after="0" w:line="240" w:lineRule="auto"/>
        <w:jc w:val="center"/>
        <w:rPr>
          <w:rFonts w:ascii="Garamond" w:eastAsia="Garamond" w:hAnsi="Garamond" w:cs="Garamond"/>
          <w:i/>
          <w:iCs/>
        </w:rPr>
      </w:pPr>
    </w:p>
    <w:p w14:paraId="3F143778" w14:textId="06783FCF" w:rsidR="6BD1D115" w:rsidRDefault="71408B5E" w:rsidP="6A40C390">
      <w:pPr>
        <w:spacing w:after="0" w:line="240" w:lineRule="auto"/>
        <w:jc w:val="center"/>
      </w:pPr>
      <w:r>
        <w:rPr>
          <w:noProof/>
        </w:rPr>
        <w:drawing>
          <wp:inline distT="0" distB="0" distL="0" distR="0" wp14:anchorId="1DAD929A" wp14:editId="71DFD595">
            <wp:extent cx="4572000" cy="2105025"/>
            <wp:effectExtent l="0" t="0" r="0" b="0"/>
            <wp:docPr id="1964066382" name="Picture 1964066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2105025"/>
                    </a:xfrm>
                    <a:prstGeom prst="rect">
                      <a:avLst/>
                    </a:prstGeom>
                  </pic:spPr>
                </pic:pic>
              </a:graphicData>
            </a:graphic>
          </wp:inline>
        </w:drawing>
      </w:r>
    </w:p>
    <w:p w14:paraId="704C27F9" w14:textId="642282D9" w:rsidR="17E86ABF" w:rsidRDefault="17E86ABF" w:rsidP="5A34A80C">
      <w:pPr>
        <w:spacing w:after="0" w:line="240" w:lineRule="auto"/>
        <w:jc w:val="center"/>
        <w:rPr>
          <w:rFonts w:ascii="Garamond" w:eastAsia="Garamond" w:hAnsi="Garamond" w:cs="Garamond"/>
          <w:i/>
          <w:iCs/>
        </w:rPr>
      </w:pPr>
      <w:r w:rsidRPr="5A34A80C">
        <w:rPr>
          <w:rFonts w:ascii="Garamond" w:eastAsia="Garamond" w:hAnsi="Garamond" w:cs="Garamond"/>
          <w:i/>
          <w:iCs/>
        </w:rPr>
        <w:t>Figure 3</w:t>
      </w:r>
      <w:r w:rsidR="001A71B5">
        <w:rPr>
          <w:rFonts w:ascii="Garamond" w:eastAsia="Garamond" w:hAnsi="Garamond" w:cs="Garamond"/>
          <w:i/>
          <w:iCs/>
        </w:rPr>
        <w:t>.</w:t>
      </w:r>
      <w:r w:rsidRPr="5A34A80C">
        <w:rPr>
          <w:rFonts w:ascii="Garamond" w:eastAsia="Garamond" w:hAnsi="Garamond" w:cs="Garamond"/>
          <w:i/>
          <w:iCs/>
        </w:rPr>
        <w:t xml:space="preserve"> </w:t>
      </w:r>
      <w:r w:rsidRPr="002721C7">
        <w:rPr>
          <w:rFonts w:ascii="Garamond" w:eastAsia="Garamond" w:hAnsi="Garamond" w:cs="Garamond"/>
        </w:rPr>
        <w:t>Hydrological Soil Type</w:t>
      </w:r>
      <w:r w:rsidR="2166B6F9" w:rsidRPr="002721C7">
        <w:rPr>
          <w:rFonts w:ascii="Garamond" w:eastAsia="Garamond" w:hAnsi="Garamond" w:cs="Garamond"/>
        </w:rPr>
        <w:t xml:space="preserve"> for Wyandotte County</w:t>
      </w:r>
      <w:r w:rsidR="001A71B5" w:rsidRPr="002721C7">
        <w:rPr>
          <w:rFonts w:ascii="Garamond" w:eastAsia="Garamond" w:hAnsi="Garamond" w:cs="Garamond"/>
        </w:rPr>
        <w:t>.</w:t>
      </w:r>
    </w:p>
    <w:p w14:paraId="63C2A531" w14:textId="77777777" w:rsidR="00545513" w:rsidRDefault="00545513" w:rsidP="00545513">
      <w:pPr>
        <w:spacing w:after="0" w:line="240" w:lineRule="auto"/>
        <w:jc w:val="both"/>
        <w:rPr>
          <w:rFonts w:ascii="Garamond" w:hAnsi="Garamond" w:cs="Arial"/>
          <w:bCs/>
          <w:szCs w:val="24"/>
        </w:rPr>
      </w:pPr>
    </w:p>
    <w:p w14:paraId="1FA2A52E" w14:textId="19B939B8" w:rsidR="0053125A" w:rsidRDefault="00545513" w:rsidP="78D784E6">
      <w:pPr>
        <w:spacing w:after="0" w:line="240" w:lineRule="auto"/>
        <w:jc w:val="both"/>
        <w:rPr>
          <w:rFonts w:ascii="Garamond" w:hAnsi="Garamond" w:cs="Arial"/>
          <w:i/>
          <w:iCs/>
        </w:rPr>
      </w:pPr>
      <w:r w:rsidRPr="78D784E6">
        <w:rPr>
          <w:rFonts w:ascii="Garamond" w:hAnsi="Garamond" w:cs="Arial"/>
          <w:i/>
          <w:iCs/>
        </w:rPr>
        <w:t xml:space="preserve">3.2.2 </w:t>
      </w:r>
      <w:r w:rsidR="0053125A" w:rsidRPr="78D784E6">
        <w:rPr>
          <w:rFonts w:ascii="Garamond" w:hAnsi="Garamond" w:cs="Arial"/>
          <w:i/>
          <w:iCs/>
        </w:rPr>
        <w:t>InVEST Models Validation</w:t>
      </w:r>
    </w:p>
    <w:p w14:paraId="174E123F" w14:textId="7EB35CFD" w:rsidR="00545513" w:rsidRDefault="1B7F5A0F" w:rsidP="6A40C390">
      <w:pPr>
        <w:spacing w:after="0" w:line="240" w:lineRule="auto"/>
        <w:jc w:val="both"/>
        <w:rPr>
          <w:rFonts w:ascii="Garamond" w:hAnsi="Garamond" w:cs="Arial"/>
        </w:rPr>
      </w:pPr>
      <w:r w:rsidRPr="3816C25E">
        <w:rPr>
          <w:rFonts w:ascii="Garamond" w:hAnsi="Garamond" w:cs="Arial"/>
        </w:rPr>
        <w:t xml:space="preserve">We used Sentinel-1 SAR images for </w:t>
      </w:r>
      <w:r w:rsidR="00565468" w:rsidRPr="3816C25E">
        <w:rPr>
          <w:rFonts w:ascii="Garamond" w:hAnsi="Garamond" w:cs="Arial"/>
        </w:rPr>
        <w:t xml:space="preserve">satellite-based flood extent map for cross-comparison with </w:t>
      </w:r>
      <w:r w:rsidR="00D82067" w:rsidRPr="3816C25E">
        <w:rPr>
          <w:rFonts w:ascii="Garamond" w:hAnsi="Garamond" w:cs="Arial"/>
        </w:rPr>
        <w:t>two InVEST model result</w:t>
      </w:r>
      <w:r w:rsidR="00CB0909">
        <w:rPr>
          <w:rFonts w:ascii="Garamond" w:hAnsi="Garamond" w:cs="Arial"/>
        </w:rPr>
        <w:t>s</w:t>
      </w:r>
      <w:r w:rsidRPr="3816C25E">
        <w:rPr>
          <w:rFonts w:ascii="Garamond" w:hAnsi="Garamond" w:cs="Arial"/>
        </w:rPr>
        <w:t xml:space="preserve">. After clipping Sentinel-1 SAR images to the AOI, we performed two SAR image pre-processing steps </w:t>
      </w:r>
      <w:r w:rsidR="70590AC2" w:rsidRPr="3816C25E">
        <w:rPr>
          <w:rFonts w:ascii="Garamond" w:hAnsi="Garamond" w:cs="Arial"/>
        </w:rPr>
        <w:t>(</w:t>
      </w:r>
      <w:r w:rsidR="002721C7" w:rsidRPr="3816C25E">
        <w:rPr>
          <w:rFonts w:ascii="Garamond" w:hAnsi="Garamond" w:cs="Arial"/>
        </w:rPr>
        <w:t>as seen in Figure 4</w:t>
      </w:r>
      <w:r w:rsidR="4D29B12B" w:rsidRPr="3816C25E">
        <w:rPr>
          <w:rFonts w:ascii="Garamond" w:hAnsi="Garamond" w:cs="Arial"/>
        </w:rPr>
        <w:t>)</w:t>
      </w:r>
      <w:r w:rsidR="002721C7" w:rsidRPr="3816C25E">
        <w:rPr>
          <w:rFonts w:ascii="Garamond" w:hAnsi="Garamond" w:cs="Arial"/>
        </w:rPr>
        <w:t xml:space="preserve"> </w:t>
      </w:r>
      <w:r w:rsidRPr="3816C25E">
        <w:rPr>
          <w:rFonts w:ascii="Garamond" w:hAnsi="Garamond" w:cs="Arial"/>
        </w:rPr>
        <w:t xml:space="preserve">before the intensity images could be used for water mapping: </w:t>
      </w:r>
      <w:r w:rsidR="76D0C748" w:rsidRPr="3816C25E">
        <w:rPr>
          <w:rFonts w:ascii="Garamond" w:hAnsi="Garamond" w:cs="Arial"/>
        </w:rPr>
        <w:t>S</w:t>
      </w:r>
      <w:r w:rsidRPr="3816C25E">
        <w:rPr>
          <w:rFonts w:ascii="Garamond" w:hAnsi="Garamond" w:cs="Arial"/>
        </w:rPr>
        <w:t>peckle noise filtering and radiometric slope correction. Speckle appears in SAR images as granular noise because of the interference of waves reflected from many out-of-phase elementary scatterers within the same resolution cell. Since SAR images are formed coherently, the out-of-phase weak signals result in granular pixel-to-pixel intensity variation (Lee et al., 1994). Since speckle negatively affects image segmentation and classification accuracy, speckle filtering techniques such as Lee Sigma (Lee et al., 2008) or Gamma Map (</w:t>
      </w:r>
      <w:proofErr w:type="spellStart"/>
      <w:r w:rsidRPr="3816C25E">
        <w:rPr>
          <w:rFonts w:ascii="Garamond" w:hAnsi="Garamond" w:cs="Arial"/>
        </w:rPr>
        <w:t>Beauchemin</w:t>
      </w:r>
      <w:proofErr w:type="spellEnd"/>
      <w:r w:rsidRPr="3816C25E">
        <w:rPr>
          <w:rFonts w:ascii="Garamond" w:hAnsi="Garamond" w:cs="Arial"/>
        </w:rPr>
        <w:t xml:space="preserve"> et al., 1995) are commonly applied for pre-processing. In addition, due to the side-looking angle of the SAR instrument, geometric distortions such as layover, shadow, and foreshortening often occur in SAR imagery. Therefore, </w:t>
      </w:r>
      <w:r w:rsidR="2AC4A093" w:rsidRPr="3816C25E">
        <w:rPr>
          <w:rFonts w:ascii="Garamond" w:hAnsi="Garamond" w:cs="Arial"/>
        </w:rPr>
        <w:t>radiometric</w:t>
      </w:r>
      <w:r w:rsidRPr="3816C25E">
        <w:rPr>
          <w:rFonts w:ascii="Garamond" w:hAnsi="Garamond" w:cs="Arial"/>
        </w:rPr>
        <w:t xml:space="preserve"> slope correction using a DEM is also often employed for SAR image pre-processing. </w:t>
      </w:r>
    </w:p>
    <w:p w14:paraId="374D5700" w14:textId="77777777" w:rsidR="00545513" w:rsidRDefault="00545513" w:rsidP="00545513">
      <w:pPr>
        <w:spacing w:after="0" w:line="240" w:lineRule="auto"/>
        <w:rPr>
          <w:rFonts w:ascii="Garamond" w:hAnsi="Garamond" w:cs="Arial"/>
          <w:bCs/>
          <w:szCs w:val="24"/>
        </w:rPr>
      </w:pPr>
    </w:p>
    <w:p w14:paraId="073B424E" w14:textId="59F4CE98" w:rsidR="00BD1A87" w:rsidRDefault="00F36839" w:rsidP="78D784E6">
      <w:pPr>
        <w:spacing w:after="0" w:line="240" w:lineRule="auto"/>
        <w:jc w:val="center"/>
        <w:rPr>
          <w:rFonts w:ascii="Garamond" w:hAnsi="Garamond" w:cs="Arial"/>
          <w:b/>
          <w:bCs/>
        </w:rPr>
      </w:pPr>
      <w:r>
        <w:rPr>
          <w:noProof/>
        </w:rPr>
        <w:lastRenderedPageBreak/>
        <w:drawing>
          <wp:inline distT="0" distB="0" distL="0" distR="0" wp14:anchorId="46857896" wp14:editId="574FA989">
            <wp:extent cx="2030611" cy="1703070"/>
            <wp:effectExtent l="19050" t="19050" r="27305" b="1143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a:extLst>
                        <a:ext uri="{FF2B5EF4-FFF2-40B4-BE49-F238E27FC236}">
                          <a16:creationId xmlns="" xmlns:o="urn:schemas-microsoft-com:office:office" xmlns:oel="http://schemas.microsoft.com/office/2019/extlst" xmlns:v="urn:schemas-microsoft-com:vml" xmlns:w10="urn:schemas-microsoft-com:office:word" xmlns:w="http://schemas.openxmlformats.org/wordprocessingml/2006/main" xmlns:a14="http://schemas.microsoft.com/office/drawing/2010/main" xmlns:a16="http://schemas.microsoft.com/office/drawing/2014/main" id="{9E474F2E-4944-E905-5263-78FE3BD07083}"/>
                        </a:ext>
                      </a:extLst>
                    </a:blip>
                    <a:stretch>
                      <a:fillRect/>
                    </a:stretch>
                  </pic:blipFill>
                  <pic:spPr>
                    <a:xfrm>
                      <a:off x="0" y="0"/>
                      <a:ext cx="2030611" cy="1703070"/>
                    </a:xfrm>
                    <a:prstGeom prst="rect">
                      <a:avLst/>
                    </a:prstGeom>
                    <a:ln w="12700">
                      <a:solidFill>
                        <a:schemeClr val="tx1">
                          <a:lumMod val="75000"/>
                        </a:schemeClr>
                      </a:solidFill>
                    </a:ln>
                  </pic:spPr>
                </pic:pic>
              </a:graphicData>
            </a:graphic>
          </wp:inline>
        </w:drawing>
      </w:r>
      <w:r w:rsidRPr="78D784E6">
        <w:rPr>
          <w:rFonts w:ascii="Garamond" w:hAnsi="Garamond" w:cs="Arial"/>
          <w:b/>
          <w:bCs/>
        </w:rPr>
        <w:t xml:space="preserve">   </w:t>
      </w:r>
      <w:r>
        <w:rPr>
          <w:noProof/>
        </w:rPr>
        <w:drawing>
          <wp:inline distT="0" distB="0" distL="0" distR="0" wp14:anchorId="3705C00B" wp14:editId="44DE147B">
            <wp:extent cx="2028458" cy="1700784"/>
            <wp:effectExtent l="19050" t="19050" r="10160" b="1397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6">
                      <a:extLst>
                        <a:ext uri="{FF2B5EF4-FFF2-40B4-BE49-F238E27FC236}">
                          <a16:creationId xmlns="" xmlns:o="urn:schemas-microsoft-com:office:office" xmlns:oel="http://schemas.microsoft.com/office/2019/extlst" xmlns:v="urn:schemas-microsoft-com:vml" xmlns:w10="urn:schemas-microsoft-com:office:word" xmlns:w="http://schemas.openxmlformats.org/wordprocessingml/2006/main" xmlns:a14="http://schemas.microsoft.com/office/drawing/2010/main" xmlns:a16="http://schemas.microsoft.com/office/drawing/2014/main" id="{7D032AAD-0007-CEA5-77F5-C140D6F37189}"/>
                        </a:ext>
                      </a:extLst>
                    </a:blip>
                    <a:stretch>
                      <a:fillRect/>
                    </a:stretch>
                  </pic:blipFill>
                  <pic:spPr>
                    <a:xfrm>
                      <a:off x="0" y="0"/>
                      <a:ext cx="2028458" cy="1700784"/>
                    </a:xfrm>
                    <a:prstGeom prst="rect">
                      <a:avLst/>
                    </a:prstGeom>
                    <a:ln w="12700">
                      <a:solidFill>
                        <a:schemeClr val="tx1">
                          <a:lumMod val="75000"/>
                        </a:schemeClr>
                      </a:solidFill>
                    </a:ln>
                  </pic:spPr>
                </pic:pic>
              </a:graphicData>
            </a:graphic>
          </wp:inline>
        </w:drawing>
      </w:r>
    </w:p>
    <w:p w14:paraId="410C744D" w14:textId="37AF0F9B" w:rsidR="00F36839" w:rsidRDefault="00F36839" w:rsidP="78D784E6">
      <w:pPr>
        <w:spacing w:after="0" w:line="240" w:lineRule="auto"/>
        <w:jc w:val="center"/>
        <w:rPr>
          <w:rFonts w:ascii="Garamond" w:eastAsia="Garamond" w:hAnsi="Garamond" w:cs="Garamond"/>
          <w:i/>
          <w:iCs/>
        </w:rPr>
      </w:pPr>
      <w:r w:rsidRPr="78D784E6">
        <w:rPr>
          <w:rFonts w:ascii="Garamond" w:eastAsia="Garamond" w:hAnsi="Garamond" w:cs="Garamond"/>
          <w:i/>
          <w:iCs/>
        </w:rPr>
        <w:t>Figure 4</w:t>
      </w:r>
      <w:r w:rsidR="00197AED" w:rsidRPr="78D784E6">
        <w:rPr>
          <w:rFonts w:ascii="Garamond" w:eastAsia="Garamond" w:hAnsi="Garamond" w:cs="Garamond"/>
          <w:i/>
          <w:iCs/>
        </w:rPr>
        <w:t>.</w:t>
      </w:r>
      <w:r w:rsidRPr="78D784E6">
        <w:rPr>
          <w:rFonts w:ascii="Garamond" w:eastAsia="Garamond" w:hAnsi="Garamond" w:cs="Garamond"/>
          <w:i/>
          <w:iCs/>
        </w:rPr>
        <w:t xml:space="preserve"> </w:t>
      </w:r>
      <w:r w:rsidR="00406DA1" w:rsidRPr="78D784E6">
        <w:rPr>
          <w:rFonts w:ascii="Garamond" w:eastAsia="Garamond" w:hAnsi="Garamond" w:cs="Garamond"/>
        </w:rPr>
        <w:t>Raw</w:t>
      </w:r>
      <w:r w:rsidR="00394B33" w:rsidRPr="78D784E6">
        <w:rPr>
          <w:rFonts w:ascii="Garamond" w:eastAsia="Garamond" w:hAnsi="Garamond" w:cs="Garamond"/>
        </w:rPr>
        <w:t xml:space="preserve"> (left) and pre-processed (right) </w:t>
      </w:r>
      <w:r w:rsidR="00406DA1" w:rsidRPr="78D784E6">
        <w:rPr>
          <w:rFonts w:ascii="Garamond" w:eastAsia="Garamond" w:hAnsi="Garamond" w:cs="Garamond"/>
        </w:rPr>
        <w:t>Sentinel-1 SAR intensity</w:t>
      </w:r>
      <w:r w:rsidR="00394B33" w:rsidRPr="78D784E6">
        <w:rPr>
          <w:rFonts w:ascii="Garamond" w:eastAsia="Garamond" w:hAnsi="Garamond" w:cs="Garamond"/>
        </w:rPr>
        <w:t xml:space="preserve"> images over Wyandotte County</w:t>
      </w:r>
      <w:r w:rsidR="00197AED" w:rsidRPr="78D784E6">
        <w:rPr>
          <w:rFonts w:ascii="Garamond" w:eastAsia="Garamond" w:hAnsi="Garamond" w:cs="Garamond"/>
        </w:rPr>
        <w:t>.</w:t>
      </w:r>
    </w:p>
    <w:p w14:paraId="63E266B9" w14:textId="77777777" w:rsidR="00A75C0B" w:rsidRDefault="00A75C0B" w:rsidP="00F36839">
      <w:pPr>
        <w:spacing w:after="0" w:line="240" w:lineRule="auto"/>
        <w:jc w:val="center"/>
        <w:rPr>
          <w:rFonts w:ascii="Garamond" w:eastAsia="Garamond" w:hAnsi="Garamond" w:cs="Garamond"/>
          <w:i/>
          <w:iCs/>
        </w:rPr>
      </w:pPr>
    </w:p>
    <w:p w14:paraId="16C83DC4" w14:textId="69BE1DED" w:rsidR="00D84F5A" w:rsidRDefault="00A75C0B" w:rsidP="00A75C0B">
      <w:pPr>
        <w:spacing w:after="0" w:line="240" w:lineRule="auto"/>
        <w:jc w:val="both"/>
        <w:rPr>
          <w:rFonts w:ascii="Garamond" w:hAnsi="Garamond" w:cs="Arial"/>
        </w:rPr>
      </w:pPr>
      <w:r w:rsidRPr="3816C25E">
        <w:rPr>
          <w:rFonts w:ascii="Garamond" w:hAnsi="Garamond" w:cs="Arial"/>
        </w:rPr>
        <w:t xml:space="preserve">From the pre-processed SAR images, we initially used </w:t>
      </w:r>
      <w:r w:rsidR="4AF53A69" w:rsidRPr="3816C25E">
        <w:rPr>
          <w:rFonts w:ascii="Garamond" w:hAnsi="Garamond" w:cs="Arial"/>
        </w:rPr>
        <w:t xml:space="preserve">the </w:t>
      </w:r>
      <w:r w:rsidRPr="3816C25E">
        <w:rPr>
          <w:rFonts w:ascii="Garamond" w:hAnsi="Garamond" w:cs="Arial"/>
        </w:rPr>
        <w:t>Edge Otsu method (Markert et al., 2020) to derive</w:t>
      </w:r>
      <w:r w:rsidR="6C28360D" w:rsidRPr="3816C25E">
        <w:rPr>
          <w:rFonts w:ascii="Garamond" w:hAnsi="Garamond" w:cs="Arial"/>
        </w:rPr>
        <w:t xml:space="preserve"> the</w:t>
      </w:r>
      <w:r w:rsidRPr="3816C25E">
        <w:rPr>
          <w:rFonts w:ascii="Garamond" w:hAnsi="Garamond" w:cs="Arial"/>
        </w:rPr>
        <w:t xml:space="preserve"> water map</w:t>
      </w:r>
      <w:r w:rsidR="00D87701" w:rsidRPr="3816C25E">
        <w:rPr>
          <w:rFonts w:ascii="Garamond" w:hAnsi="Garamond" w:cs="Arial"/>
        </w:rPr>
        <w:t xml:space="preserve">. </w:t>
      </w:r>
      <w:r w:rsidR="65C1453D" w:rsidRPr="3816C25E">
        <w:rPr>
          <w:rFonts w:ascii="Garamond" w:hAnsi="Garamond" w:cs="Arial"/>
        </w:rPr>
        <w:t>The Edge</w:t>
      </w:r>
      <w:r w:rsidRPr="3816C25E">
        <w:rPr>
          <w:rFonts w:ascii="Garamond" w:hAnsi="Garamond" w:cs="Arial"/>
        </w:rPr>
        <w:t xml:space="preserve"> Otsu method uses Canny edge filter to define and buffer the edges (assuming to be water) before sampling the histogram for traditional Otsu thresholding. </w:t>
      </w:r>
      <w:r w:rsidR="00E82F93" w:rsidRPr="3816C25E">
        <w:rPr>
          <w:rFonts w:ascii="Garamond" w:hAnsi="Garamond" w:cs="Arial"/>
        </w:rPr>
        <w:t xml:space="preserve">However, </w:t>
      </w:r>
      <w:r w:rsidR="003D40CD" w:rsidRPr="3816C25E">
        <w:rPr>
          <w:rFonts w:ascii="Garamond" w:hAnsi="Garamond" w:cs="Arial"/>
        </w:rPr>
        <w:t>highway and flat land pixels were misclassified as water since they also have similar backscatter intensity as water</w:t>
      </w:r>
      <w:r w:rsidR="00E37691" w:rsidRPr="3816C25E">
        <w:rPr>
          <w:rFonts w:ascii="Garamond" w:hAnsi="Garamond" w:cs="Arial"/>
        </w:rPr>
        <w:t xml:space="preserve"> (Figure 5). Therefore, we employed a change detection method called </w:t>
      </w:r>
      <w:r w:rsidR="00C81A7F" w:rsidRPr="3816C25E">
        <w:rPr>
          <w:rFonts w:ascii="Garamond" w:hAnsi="Garamond" w:cs="Arial"/>
        </w:rPr>
        <w:t>Z</w:t>
      </w:r>
      <w:r w:rsidR="00E37691" w:rsidRPr="3816C25E">
        <w:rPr>
          <w:rFonts w:ascii="Garamond" w:hAnsi="Garamond" w:cs="Arial"/>
        </w:rPr>
        <w:t>-score</w:t>
      </w:r>
      <w:r w:rsidR="006D3147" w:rsidRPr="3816C25E">
        <w:rPr>
          <w:rFonts w:ascii="Garamond" w:hAnsi="Garamond" w:cs="Arial"/>
        </w:rPr>
        <w:t xml:space="preserve"> water mapping, which </w:t>
      </w:r>
      <w:r w:rsidR="009500A7" w:rsidRPr="3816C25E">
        <w:rPr>
          <w:rFonts w:ascii="Garamond" w:hAnsi="Garamond" w:cs="Arial"/>
        </w:rPr>
        <w:t>calculates</w:t>
      </w:r>
      <w:r w:rsidR="006D3147" w:rsidRPr="3816C25E">
        <w:rPr>
          <w:rFonts w:ascii="Garamond" w:hAnsi="Garamond" w:cs="Arial"/>
        </w:rPr>
        <w:t xml:space="preserve"> how much SAR intensity in the flood image </w:t>
      </w:r>
      <w:r w:rsidR="00D84F5A" w:rsidRPr="3816C25E">
        <w:rPr>
          <w:rFonts w:ascii="Garamond" w:hAnsi="Garamond" w:cs="Arial"/>
        </w:rPr>
        <w:t>deviates</w:t>
      </w:r>
      <w:r w:rsidR="006D3147" w:rsidRPr="3816C25E">
        <w:rPr>
          <w:rFonts w:ascii="Garamond" w:hAnsi="Garamond" w:cs="Arial"/>
        </w:rPr>
        <w:t xml:space="preserve"> from average SAR intensity during the dry season</w:t>
      </w:r>
      <w:r w:rsidR="00D84F5A" w:rsidRPr="3816C25E">
        <w:rPr>
          <w:rFonts w:ascii="Garamond" w:hAnsi="Garamond" w:cs="Arial"/>
        </w:rPr>
        <w:t xml:space="preserve"> </w:t>
      </w:r>
      <w:r w:rsidR="009500A7" w:rsidRPr="3816C25E">
        <w:rPr>
          <w:rFonts w:ascii="Garamond" w:hAnsi="Garamond" w:cs="Arial"/>
        </w:rPr>
        <w:t>(DeVries et al., 2020)</w:t>
      </w:r>
      <w:r w:rsidR="006D3147" w:rsidRPr="3816C25E">
        <w:rPr>
          <w:rFonts w:ascii="Garamond" w:hAnsi="Garamond" w:cs="Arial"/>
        </w:rPr>
        <w:t xml:space="preserve">. </w:t>
      </w:r>
      <w:r w:rsidR="3690A7A8" w:rsidRPr="3816C25E">
        <w:rPr>
          <w:rFonts w:ascii="Garamond" w:hAnsi="Garamond" w:cs="Arial"/>
        </w:rPr>
        <w:t xml:space="preserve">The </w:t>
      </w:r>
      <w:r w:rsidR="00F213A5" w:rsidRPr="3816C25E">
        <w:rPr>
          <w:rFonts w:ascii="Garamond" w:hAnsi="Garamond" w:cs="Arial"/>
        </w:rPr>
        <w:t>Z-score statistics w</w:t>
      </w:r>
      <w:r w:rsidR="0440AEC2" w:rsidRPr="3816C25E">
        <w:rPr>
          <w:rFonts w:ascii="Garamond" w:hAnsi="Garamond" w:cs="Arial"/>
        </w:rPr>
        <w:t>ere</w:t>
      </w:r>
      <w:r w:rsidR="00F213A5" w:rsidRPr="3816C25E">
        <w:rPr>
          <w:rFonts w:ascii="Garamond" w:hAnsi="Garamond" w:cs="Arial"/>
        </w:rPr>
        <w:t xml:space="preserve"> derived as</w:t>
      </w:r>
      <w:r w:rsidR="108048AB" w:rsidRPr="3816C25E">
        <w:rPr>
          <w:rFonts w:ascii="Garamond" w:hAnsi="Garamond" w:cs="Arial"/>
        </w:rPr>
        <w:t>:</w:t>
      </w:r>
    </w:p>
    <w:p w14:paraId="21024A43" w14:textId="5C2898F8" w:rsidR="00D84F5A" w:rsidRPr="00197AED" w:rsidRDefault="00991161" w:rsidP="3816C25E">
      <w:pPr>
        <w:spacing w:after="0" w:line="240" w:lineRule="auto"/>
        <w:jc w:val="center"/>
        <w:rPr>
          <w:rFonts w:ascii="Garamond" w:hAnsi="Garamond" w:cs="Arial"/>
          <w:sz w:val="18"/>
          <w:szCs w:val="18"/>
        </w:rPr>
      </w:pPr>
      <m:oMathPara>
        <m:oMath>
          <m:eqArr>
            <m:eqArrPr>
              <m:maxDist m:val="1"/>
              <m:ctrlPr>
                <w:rPr>
                  <w:rFonts w:ascii="Cambria Math" w:hAnsi="Cambria Math" w:cs="Arial"/>
                  <w:i/>
                  <w:iCs/>
                  <w:sz w:val="24"/>
                  <w:szCs w:val="24"/>
                </w:rPr>
              </m:ctrlPr>
            </m:eqArrPr>
            <m:e>
              <m:sSub>
                <m:sSubPr>
                  <m:ctrlPr>
                    <w:rPr>
                      <w:rFonts w:ascii="Cambria Math" w:hAnsi="Cambria Math" w:cs="Arial"/>
                      <w:i/>
                      <w:iCs/>
                      <w:sz w:val="24"/>
                      <w:szCs w:val="24"/>
                    </w:rPr>
                  </m:ctrlPr>
                </m:sSubPr>
                <m:e>
                  <m:r>
                    <m:rPr>
                      <m:nor/>
                    </m:rPr>
                    <w:rPr>
                      <w:rFonts w:ascii="Garamond" w:hAnsi="Garamond" w:cs="Arial"/>
                      <w:sz w:val="24"/>
                      <w:szCs w:val="24"/>
                    </w:rPr>
                    <m:t>Z</m:t>
                  </m:r>
                </m:e>
                <m:sub>
                  <m:sSub>
                    <m:sSubPr>
                      <m:ctrlPr>
                        <w:rPr>
                          <w:rFonts w:ascii="Cambria Math" w:hAnsi="Cambria Math" w:cs="Arial"/>
                          <w:i/>
                          <w:iCs/>
                          <w:sz w:val="24"/>
                          <w:szCs w:val="24"/>
                        </w:rPr>
                      </m:ctrlPr>
                    </m:sSubPr>
                    <m:e>
                      <m:r>
                        <m:rPr>
                          <m:nor/>
                        </m:rPr>
                        <w:rPr>
                          <w:rFonts w:ascii="Garamond" w:hAnsi="Garamond" w:cs="Arial"/>
                          <w:sz w:val="24"/>
                          <w:szCs w:val="24"/>
                        </w:rPr>
                        <m:t>σ</m:t>
                      </m:r>
                    </m:e>
                    <m:sub>
                      <m:r>
                        <m:rPr>
                          <m:nor/>
                        </m:rPr>
                        <w:rPr>
                          <w:rFonts w:ascii="Garamond" w:hAnsi="Garamond" w:cs="Arial"/>
                          <w:sz w:val="24"/>
                          <w:szCs w:val="24"/>
                        </w:rPr>
                        <m:t>0</m:t>
                      </m:r>
                    </m:sub>
                  </m:sSub>
                </m:sub>
              </m:sSub>
              <m:r>
                <m:rPr>
                  <m:nor/>
                </m:rPr>
                <w:rPr>
                  <w:rFonts w:ascii="Garamond" w:hAnsi="Garamond" w:cs="Arial"/>
                  <w:sz w:val="24"/>
                  <w:szCs w:val="24"/>
                </w:rPr>
                <m:t>=</m:t>
              </m:r>
              <m:f>
                <m:fPr>
                  <m:ctrlPr>
                    <w:rPr>
                      <w:rFonts w:ascii="Cambria Math" w:hAnsi="Cambria Math" w:cs="Arial"/>
                      <w:i/>
                      <w:iCs/>
                      <w:sz w:val="24"/>
                      <w:szCs w:val="24"/>
                    </w:rPr>
                  </m:ctrlPr>
                </m:fPr>
                <m:num>
                  <m:sSub>
                    <m:sSubPr>
                      <m:ctrlPr>
                        <w:rPr>
                          <w:rFonts w:ascii="Cambria Math" w:hAnsi="Cambria Math" w:cs="Arial"/>
                          <w:i/>
                          <w:iCs/>
                          <w:sz w:val="24"/>
                          <w:szCs w:val="24"/>
                        </w:rPr>
                      </m:ctrlPr>
                    </m:sSubPr>
                    <m:e>
                      <m:r>
                        <m:rPr>
                          <m:nor/>
                        </m:rPr>
                        <w:rPr>
                          <w:rFonts w:ascii="Garamond" w:hAnsi="Garamond" w:cs="Arial"/>
                          <w:sz w:val="24"/>
                          <w:szCs w:val="24"/>
                        </w:rPr>
                        <m:t>σ</m:t>
                      </m:r>
                    </m:e>
                    <m:sub>
                      <m:r>
                        <m:rPr>
                          <m:nor/>
                        </m:rPr>
                        <w:rPr>
                          <w:rFonts w:ascii="Garamond" w:hAnsi="Garamond" w:cs="Arial"/>
                          <w:sz w:val="24"/>
                          <w:szCs w:val="24"/>
                        </w:rPr>
                        <m:t>0</m:t>
                      </m:r>
                    </m:sub>
                  </m:sSub>
                  <m:r>
                    <m:rPr>
                      <m:nor/>
                    </m:rPr>
                    <w:rPr>
                      <w:rFonts w:ascii="Garamond" w:hAnsi="Garamond" w:cs="Arial"/>
                      <w:sz w:val="24"/>
                      <w:szCs w:val="24"/>
                    </w:rPr>
                    <m:t>- </m:t>
                  </m:r>
                  <m:acc>
                    <m:accPr>
                      <m:chr m:val="̅"/>
                      <m:ctrlPr>
                        <w:rPr>
                          <w:rFonts w:ascii="Cambria Math" w:hAnsi="Cambria Math" w:cs="Arial"/>
                          <w:i/>
                          <w:iCs/>
                          <w:sz w:val="24"/>
                          <w:szCs w:val="24"/>
                        </w:rPr>
                      </m:ctrlPr>
                    </m:accPr>
                    <m:e>
                      <m:sSubSup>
                        <m:sSubSupPr>
                          <m:ctrlPr>
                            <w:rPr>
                              <w:rFonts w:ascii="Cambria Math" w:hAnsi="Cambria Math" w:cs="Arial"/>
                              <w:i/>
                              <w:iCs/>
                              <w:sz w:val="24"/>
                              <w:szCs w:val="24"/>
                            </w:rPr>
                          </m:ctrlPr>
                        </m:sSubSupPr>
                        <m:e>
                          <m:r>
                            <m:rPr>
                              <m:nor/>
                            </m:rPr>
                            <w:rPr>
                              <w:rFonts w:ascii="Garamond" w:hAnsi="Garamond" w:cs="Arial"/>
                              <w:sz w:val="24"/>
                              <w:szCs w:val="24"/>
                            </w:rPr>
                            <m:t>σ</m:t>
                          </m:r>
                        </m:e>
                        <m:sub>
                          <m:r>
                            <m:rPr>
                              <m:nor/>
                            </m:rPr>
                            <w:rPr>
                              <w:rFonts w:ascii="Garamond" w:hAnsi="Garamond" w:cs="Arial"/>
                              <w:sz w:val="24"/>
                              <w:szCs w:val="24"/>
                            </w:rPr>
                            <m:t>0</m:t>
                          </m:r>
                        </m:sub>
                        <m:sup>
                          <m:r>
                            <m:rPr>
                              <m:nor/>
                            </m:rPr>
                            <w:rPr>
                              <w:rFonts w:ascii="Garamond" w:hAnsi="Garamond" w:cs="Arial"/>
                              <w:sz w:val="24"/>
                              <w:szCs w:val="24"/>
                            </w:rPr>
                            <m:t>Dry</m:t>
                          </m:r>
                        </m:sup>
                      </m:sSubSup>
                    </m:e>
                  </m:acc>
                  <m:r>
                    <m:rPr>
                      <m:nor/>
                    </m:rPr>
                    <w:rPr>
                      <w:rFonts w:ascii="Garamond" w:hAnsi="Garamond" w:cs="Arial"/>
                      <w:sz w:val="24"/>
                      <w:szCs w:val="24"/>
                    </w:rPr>
                    <m:t> </m:t>
                  </m:r>
                </m:num>
                <m:den>
                  <m:r>
                    <m:rPr>
                      <m:nor/>
                    </m:rPr>
                    <w:rPr>
                      <w:rFonts w:ascii="Garamond" w:hAnsi="Garamond" w:cs="Arial"/>
                      <w:sz w:val="24"/>
                      <w:szCs w:val="24"/>
                    </w:rPr>
                    <m:t>std(</m:t>
                  </m:r>
                  <m:sSubSup>
                    <m:sSubSupPr>
                      <m:ctrlPr>
                        <w:rPr>
                          <w:rFonts w:ascii="Cambria Math" w:hAnsi="Cambria Math" w:cs="Arial"/>
                          <w:i/>
                          <w:iCs/>
                          <w:sz w:val="24"/>
                          <w:szCs w:val="24"/>
                        </w:rPr>
                      </m:ctrlPr>
                    </m:sSubSupPr>
                    <m:e>
                      <m:r>
                        <m:rPr>
                          <m:nor/>
                        </m:rPr>
                        <w:rPr>
                          <w:rFonts w:ascii="Garamond" w:hAnsi="Garamond" w:cs="Arial"/>
                          <w:sz w:val="24"/>
                          <w:szCs w:val="24"/>
                        </w:rPr>
                        <m:t>σ</m:t>
                      </m:r>
                    </m:e>
                    <m:sub>
                      <m:r>
                        <m:rPr>
                          <m:nor/>
                        </m:rPr>
                        <w:rPr>
                          <w:rFonts w:ascii="Garamond" w:hAnsi="Garamond" w:cs="Arial"/>
                          <w:sz w:val="24"/>
                          <w:szCs w:val="24"/>
                        </w:rPr>
                        <m:t>0</m:t>
                      </m:r>
                    </m:sub>
                    <m:sup>
                      <m:r>
                        <m:rPr>
                          <m:nor/>
                        </m:rPr>
                        <w:rPr>
                          <w:rFonts w:ascii="Garamond" w:hAnsi="Garamond" w:cs="Arial"/>
                          <w:sz w:val="24"/>
                          <w:szCs w:val="24"/>
                        </w:rPr>
                        <m:t>Dry</m:t>
                      </m:r>
                    </m:sup>
                  </m:sSubSup>
                  <m:r>
                    <m:rPr>
                      <m:nor/>
                    </m:rPr>
                    <w:rPr>
                      <w:rFonts w:ascii="Garamond" w:hAnsi="Garamond" w:cs="Arial"/>
                      <w:sz w:val="24"/>
                      <w:szCs w:val="24"/>
                    </w:rPr>
                    <m:t>)</m:t>
                  </m:r>
                </m:den>
              </m:f>
              <m:r>
                <w:rPr>
                  <w:rFonts w:ascii="Cambria Math" w:hAnsi="Cambria Math" w:cs="Arial"/>
                  <w:sz w:val="24"/>
                  <w:szCs w:val="24"/>
                </w:rPr>
                <m:t>#</m:t>
              </m:r>
              <m:d>
                <m:dPr>
                  <m:ctrlPr>
                    <w:rPr>
                      <w:rFonts w:ascii="Cambria Math" w:hAnsi="Cambria Math" w:cs="Arial"/>
                      <w:i/>
                      <w:iCs/>
                      <w:sz w:val="24"/>
                      <w:szCs w:val="24"/>
                    </w:rPr>
                  </m:ctrlPr>
                </m:dPr>
                <m:e>
                  <m:r>
                    <m:rPr>
                      <m:nor/>
                    </m:rPr>
                    <w:rPr>
                      <w:rFonts w:ascii="Garamond" w:hAnsi="Garamond" w:cs="Arial"/>
                      <w:sz w:val="24"/>
                      <w:szCs w:val="24"/>
                    </w:rPr>
                    <m:t>1</m:t>
                  </m:r>
                </m:e>
              </m:d>
            </m:e>
          </m:eqArr>
        </m:oMath>
      </m:oMathPara>
    </w:p>
    <w:p w14:paraId="50D5AFF3" w14:textId="77777777" w:rsidR="00197AED" w:rsidRPr="00197AED" w:rsidRDefault="00197AED" w:rsidP="00A75C0B">
      <w:pPr>
        <w:spacing w:after="0" w:line="240" w:lineRule="auto"/>
        <w:jc w:val="both"/>
        <w:rPr>
          <w:rFonts w:ascii="Garamond" w:hAnsi="Garamond" w:cs="Arial"/>
          <w:iCs/>
          <w:sz w:val="18"/>
          <w:szCs w:val="18"/>
        </w:rPr>
      </w:pPr>
    </w:p>
    <w:p w14:paraId="19C5F0C5" w14:textId="612FE1FA" w:rsidR="00A75C0B" w:rsidRDefault="00160AF4" w:rsidP="00A75C0B">
      <w:pPr>
        <w:spacing w:after="0" w:line="240" w:lineRule="auto"/>
        <w:jc w:val="both"/>
        <w:rPr>
          <w:rFonts w:ascii="Garamond" w:hAnsi="Garamond" w:cs="Arial"/>
        </w:rPr>
      </w:pPr>
      <w:r w:rsidRPr="3B4E035F">
        <w:rPr>
          <w:rFonts w:ascii="Garamond" w:hAnsi="Garamond" w:cs="Arial"/>
        </w:rPr>
        <w:t>with</w:t>
      </w:r>
      <w:r w:rsidR="007C56CD" w:rsidRPr="3B4E035F">
        <w:rPr>
          <w:rFonts w:ascii="Garamond" w:hAnsi="Garamond" w:cs="Arial"/>
        </w:rPr>
        <w:t xml:space="preserve"> </w:t>
      </w:r>
      <m:oMath>
        <m:sSub>
          <m:sSubPr>
            <m:ctrlPr>
              <w:rPr>
                <w:rFonts w:ascii="Cambria Math" w:hAnsi="Cambria Math" w:cs="Arial"/>
                <w:i/>
                <w:iCs/>
              </w:rPr>
            </m:ctrlPr>
          </m:sSubPr>
          <m:e>
            <m:r>
              <m:rPr>
                <m:nor/>
              </m:rPr>
              <w:rPr>
                <w:rFonts w:ascii="Garamond" w:hAnsi="Garamond" w:cs="Arial"/>
                <w:iCs/>
              </w:rPr>
              <m:t>σ</m:t>
            </m:r>
          </m:e>
          <m:sub>
            <m:r>
              <m:rPr>
                <m:nor/>
              </m:rPr>
              <w:rPr>
                <w:rFonts w:ascii="Garamond" w:hAnsi="Garamond" w:cs="Arial"/>
                <w:iCs/>
              </w:rPr>
              <m:t>0</m:t>
            </m:r>
          </m:sub>
        </m:sSub>
      </m:oMath>
      <w:r w:rsidRPr="3B4E035F">
        <w:rPr>
          <w:rFonts w:ascii="Garamond" w:hAnsi="Garamond" w:cs="Arial"/>
        </w:rPr>
        <w:t xml:space="preserve"> being the target </w:t>
      </w:r>
      <w:r w:rsidR="004C7D8B" w:rsidRPr="3B4E035F">
        <w:rPr>
          <w:rFonts w:ascii="Garamond" w:hAnsi="Garamond" w:cs="Arial"/>
        </w:rPr>
        <w:t xml:space="preserve">image intensity value and </w:t>
      </w:r>
      <m:oMath>
        <m:acc>
          <m:accPr>
            <m:chr m:val="̅"/>
            <m:ctrlPr>
              <w:rPr>
                <w:rFonts w:ascii="Cambria Math" w:hAnsi="Cambria Math" w:cs="Arial"/>
                <w:i/>
                <w:iCs/>
              </w:rPr>
            </m:ctrlPr>
          </m:accPr>
          <m:e>
            <m:sSubSup>
              <m:sSubSupPr>
                <m:ctrlPr>
                  <w:rPr>
                    <w:rFonts w:ascii="Cambria Math" w:hAnsi="Cambria Math" w:cs="Arial"/>
                    <w:i/>
                    <w:iCs/>
                  </w:rPr>
                </m:ctrlPr>
              </m:sSubSupPr>
              <m:e>
                <m:r>
                  <m:rPr>
                    <m:nor/>
                  </m:rPr>
                  <w:rPr>
                    <w:rFonts w:ascii="Garamond" w:hAnsi="Garamond" w:cs="Arial"/>
                    <w:iCs/>
                  </w:rPr>
                  <m:t>σ</m:t>
                </m:r>
              </m:e>
              <m:sub>
                <m:r>
                  <m:rPr>
                    <m:nor/>
                  </m:rPr>
                  <w:rPr>
                    <w:rFonts w:ascii="Garamond" w:hAnsi="Garamond" w:cs="Arial"/>
                    <w:iCs/>
                  </w:rPr>
                  <m:t>0</m:t>
                </m:r>
              </m:sub>
              <m:sup>
                <m:r>
                  <m:rPr>
                    <m:nor/>
                  </m:rPr>
                  <w:rPr>
                    <w:rFonts w:ascii="Garamond" w:hAnsi="Garamond" w:cs="Arial"/>
                    <w:iCs/>
                  </w:rPr>
                  <m:t>Dry</m:t>
                </m:r>
              </m:sup>
            </m:sSubSup>
          </m:e>
        </m:acc>
      </m:oMath>
      <w:r w:rsidR="000579DC" w:rsidRPr="3B4E035F">
        <w:rPr>
          <w:rFonts w:ascii="Garamond" w:hAnsi="Garamond" w:cs="Arial"/>
        </w:rPr>
        <w:t xml:space="preserve"> and </w:t>
      </w:r>
      <m:oMath>
        <m:r>
          <m:rPr>
            <m:nor/>
          </m:rPr>
          <w:rPr>
            <w:rFonts w:ascii="Garamond" w:hAnsi="Garamond" w:cs="Arial"/>
            <w:iCs/>
          </w:rPr>
          <m:t>std</m:t>
        </m:r>
        <m:d>
          <m:dPr>
            <m:ctrlPr>
              <w:rPr>
                <w:rFonts w:ascii="Cambria Math" w:hAnsi="Cambria Math" w:cs="Arial"/>
                <w:i/>
                <w:iCs/>
              </w:rPr>
            </m:ctrlPr>
          </m:dPr>
          <m:e>
            <m:sSubSup>
              <m:sSubSupPr>
                <m:ctrlPr>
                  <w:rPr>
                    <w:rFonts w:ascii="Cambria Math" w:hAnsi="Cambria Math" w:cs="Arial"/>
                    <w:i/>
                    <w:iCs/>
                  </w:rPr>
                </m:ctrlPr>
              </m:sSubSupPr>
              <m:e>
                <m:r>
                  <m:rPr>
                    <m:nor/>
                  </m:rPr>
                  <w:rPr>
                    <w:rFonts w:ascii="Garamond" w:hAnsi="Garamond" w:cs="Arial"/>
                    <w:iCs/>
                  </w:rPr>
                  <m:t>σ</m:t>
                </m:r>
              </m:e>
              <m:sub>
                <m:r>
                  <m:rPr>
                    <m:nor/>
                  </m:rPr>
                  <w:rPr>
                    <w:rFonts w:ascii="Garamond" w:hAnsi="Garamond" w:cs="Arial"/>
                    <w:iCs/>
                  </w:rPr>
                  <m:t>0</m:t>
                </m:r>
              </m:sub>
              <m:sup>
                <m:r>
                  <m:rPr>
                    <m:nor/>
                  </m:rPr>
                  <w:rPr>
                    <w:rFonts w:ascii="Garamond" w:hAnsi="Garamond" w:cs="Arial"/>
                    <w:iCs/>
                  </w:rPr>
                  <m:t>Dry</m:t>
                </m:r>
              </m:sup>
            </m:sSubSup>
          </m:e>
        </m:d>
      </m:oMath>
      <w:r w:rsidR="000579DC" w:rsidRPr="3B4E035F">
        <w:rPr>
          <w:rFonts w:ascii="Garamond" w:hAnsi="Garamond" w:cs="Arial"/>
        </w:rPr>
        <w:t xml:space="preserve"> being the </w:t>
      </w:r>
      <w:r w:rsidR="004A2235" w:rsidRPr="3B4E035F">
        <w:rPr>
          <w:rFonts w:ascii="Garamond" w:hAnsi="Garamond" w:cs="Arial"/>
        </w:rPr>
        <w:t xml:space="preserve">mean and standard deviation of dry season intensity images. </w:t>
      </w:r>
      <w:proofErr w:type="gramStart"/>
      <w:r w:rsidR="009D694F" w:rsidRPr="3B4E035F">
        <w:rPr>
          <w:rFonts w:ascii="Garamond" w:hAnsi="Garamond" w:cs="Arial"/>
        </w:rPr>
        <w:t xml:space="preserve">Similar </w:t>
      </w:r>
      <w:r w:rsidR="009D694F" w:rsidRPr="00365CBC">
        <w:rPr>
          <w:rFonts w:ascii="Garamond" w:hAnsi="Garamond" w:cs="Arial"/>
        </w:rPr>
        <w:t>to</w:t>
      </w:r>
      <w:proofErr w:type="gramEnd"/>
      <w:r w:rsidR="004A2235" w:rsidRPr="00365CBC">
        <w:rPr>
          <w:rFonts w:ascii="Garamond" w:hAnsi="Garamond" w:cs="Arial"/>
        </w:rPr>
        <w:t xml:space="preserve"> </w:t>
      </w:r>
      <w:r w:rsidR="009D694F" w:rsidRPr="00365CBC">
        <w:rPr>
          <w:rFonts w:ascii="Garamond" w:hAnsi="Garamond" w:cs="Arial"/>
        </w:rPr>
        <w:t>DeVries et al (2020), we</w:t>
      </w:r>
      <w:r w:rsidR="009D694F">
        <w:rPr>
          <w:rFonts w:ascii="Garamond" w:hAnsi="Garamond" w:cs="Arial"/>
        </w:rPr>
        <w:t xml:space="preserve"> chose a threshold of -3 as the cutoff of flood water pixel</w:t>
      </w:r>
      <w:r w:rsidR="00887373">
        <w:rPr>
          <w:rFonts w:ascii="Garamond" w:hAnsi="Garamond" w:cs="Arial"/>
        </w:rPr>
        <w:t>s</w:t>
      </w:r>
      <w:r w:rsidR="009D694F">
        <w:rPr>
          <w:rFonts w:ascii="Garamond" w:hAnsi="Garamond" w:cs="Arial"/>
        </w:rPr>
        <w:t>.</w:t>
      </w:r>
      <w:r w:rsidR="009D694F" w:rsidRPr="3B4E035F">
        <w:rPr>
          <w:rFonts w:ascii="Garamond" w:hAnsi="Garamond" w:cs="Arial"/>
        </w:rPr>
        <w:t xml:space="preserve"> </w:t>
      </w:r>
      <w:r w:rsidR="00D84F5A" w:rsidRPr="006D3147">
        <w:rPr>
          <w:rFonts w:ascii="Garamond" w:hAnsi="Garamond" w:cs="Arial"/>
        </w:rPr>
        <w:t xml:space="preserve">The water extent map from </w:t>
      </w:r>
      <w:r w:rsidR="00C81A7F">
        <w:rPr>
          <w:rFonts w:ascii="Garamond" w:hAnsi="Garamond" w:cs="Arial"/>
        </w:rPr>
        <w:t>Z</w:t>
      </w:r>
      <w:r w:rsidR="00D84F5A" w:rsidRPr="006D3147">
        <w:rPr>
          <w:rFonts w:ascii="Garamond" w:hAnsi="Garamond" w:cs="Arial"/>
        </w:rPr>
        <w:t>-score change detection is more realistic and therefore will be used for cross-comparison with</w:t>
      </w:r>
      <w:r w:rsidR="15E31A41" w:rsidRPr="006D3147">
        <w:rPr>
          <w:rFonts w:ascii="Garamond" w:hAnsi="Garamond" w:cs="Arial"/>
        </w:rPr>
        <w:t xml:space="preserve"> the</w:t>
      </w:r>
      <w:r w:rsidR="00D84F5A" w:rsidRPr="006D3147">
        <w:rPr>
          <w:rFonts w:ascii="Garamond" w:hAnsi="Garamond" w:cs="Arial"/>
        </w:rPr>
        <w:t xml:space="preserve"> InVEST UFRM</w:t>
      </w:r>
      <w:r w:rsidR="00D84F5A">
        <w:rPr>
          <w:rFonts w:ascii="Garamond" w:hAnsi="Garamond" w:cs="Arial"/>
        </w:rPr>
        <w:t xml:space="preserve"> model</w:t>
      </w:r>
      <w:r w:rsidR="46C38FB9">
        <w:rPr>
          <w:rFonts w:ascii="Garamond" w:hAnsi="Garamond" w:cs="Arial"/>
        </w:rPr>
        <w:t>’</w:t>
      </w:r>
      <w:r w:rsidR="00D84F5A">
        <w:rPr>
          <w:rFonts w:ascii="Garamond" w:hAnsi="Garamond" w:cs="Arial"/>
        </w:rPr>
        <w:t xml:space="preserve">s result. </w:t>
      </w:r>
      <w:r w:rsidR="00A75C0B" w:rsidRPr="0D8E7FB9">
        <w:rPr>
          <w:rFonts w:ascii="Garamond" w:hAnsi="Garamond" w:cs="Arial"/>
        </w:rPr>
        <w:t>We utilized the NASA SERVIR Hydrologic Remote Sensing Analysis for Floods (</w:t>
      </w:r>
      <w:proofErr w:type="spellStart"/>
      <w:r w:rsidR="00A75C0B" w:rsidRPr="0D8E7FB9">
        <w:rPr>
          <w:rFonts w:ascii="Garamond" w:hAnsi="Garamond" w:cs="Arial"/>
        </w:rPr>
        <w:t>HYDRAFloods</w:t>
      </w:r>
      <w:proofErr w:type="spellEnd"/>
      <w:r w:rsidR="00A75C0B" w:rsidRPr="0D8E7FB9">
        <w:rPr>
          <w:rFonts w:ascii="Garamond" w:hAnsi="Garamond" w:cs="Arial"/>
        </w:rPr>
        <w:t>) Python package to perform speckle noise filterin</w:t>
      </w:r>
      <w:r w:rsidR="3E28B3C5" w:rsidRPr="0D8E7FB9">
        <w:rPr>
          <w:rFonts w:ascii="Garamond" w:hAnsi="Garamond" w:cs="Arial"/>
        </w:rPr>
        <w:t>g,</w:t>
      </w:r>
      <w:r w:rsidR="32051BF7" w:rsidRPr="0D8E7FB9">
        <w:rPr>
          <w:rFonts w:ascii="Garamond" w:hAnsi="Garamond" w:cs="Arial"/>
        </w:rPr>
        <w:t xml:space="preserve"> </w:t>
      </w:r>
      <w:r w:rsidR="00A75C0B">
        <w:rPr>
          <w:rFonts w:ascii="Garamond" w:hAnsi="Garamond" w:cs="Arial"/>
        </w:rPr>
        <w:t xml:space="preserve">Edge Otsu </w:t>
      </w:r>
      <w:r w:rsidR="00A75C0B" w:rsidRPr="0D8E7FB9">
        <w:rPr>
          <w:rFonts w:ascii="Garamond" w:hAnsi="Garamond" w:cs="Arial"/>
        </w:rPr>
        <w:t xml:space="preserve">water mapping, and </w:t>
      </w:r>
      <w:r w:rsidR="00A75C0B">
        <w:rPr>
          <w:rFonts w:ascii="Garamond" w:hAnsi="Garamond" w:cs="Arial"/>
        </w:rPr>
        <w:t>used Google Earth Engine</w:t>
      </w:r>
      <w:r w:rsidR="2EC5ABBF">
        <w:rPr>
          <w:rFonts w:ascii="Garamond" w:hAnsi="Garamond" w:cs="Arial"/>
        </w:rPr>
        <w:t xml:space="preserve"> </w:t>
      </w:r>
      <w:proofErr w:type="spellStart"/>
      <w:r w:rsidR="2EC5ABBF">
        <w:rPr>
          <w:rFonts w:ascii="Garamond" w:hAnsi="Garamond" w:cs="Arial"/>
        </w:rPr>
        <w:t>Javascript</w:t>
      </w:r>
      <w:proofErr w:type="spellEnd"/>
      <w:r w:rsidR="2EC5ABBF">
        <w:rPr>
          <w:rFonts w:ascii="Garamond" w:hAnsi="Garamond" w:cs="Arial"/>
        </w:rPr>
        <w:t xml:space="preserve"> API</w:t>
      </w:r>
      <w:r w:rsidR="00A75C0B">
        <w:rPr>
          <w:rFonts w:ascii="Garamond" w:hAnsi="Garamond" w:cs="Arial"/>
        </w:rPr>
        <w:t xml:space="preserve"> for z-score water map derivation</w:t>
      </w:r>
      <w:r w:rsidR="00A75C0B" w:rsidRPr="0D8E7FB9">
        <w:rPr>
          <w:rFonts w:ascii="Garamond" w:hAnsi="Garamond" w:cs="Arial"/>
        </w:rPr>
        <w:t xml:space="preserve">.  </w:t>
      </w:r>
    </w:p>
    <w:p w14:paraId="4D659079" w14:textId="113BCD2F" w:rsidR="00C81A7F" w:rsidRDefault="00C81A7F" w:rsidP="00C81A7F">
      <w:pPr>
        <w:spacing w:after="0" w:line="240" w:lineRule="auto"/>
        <w:jc w:val="center"/>
        <w:rPr>
          <w:noProof/>
        </w:rPr>
      </w:pPr>
      <w:r w:rsidRPr="00C81A7F">
        <w:rPr>
          <w:rFonts w:ascii="Garamond" w:hAnsi="Garamond" w:cs="Arial"/>
          <w:iCs/>
          <w:noProof/>
        </w:rPr>
        <w:drawing>
          <wp:inline distT="0" distB="0" distL="0" distR="0" wp14:anchorId="09797AFE" wp14:editId="4ED290E2">
            <wp:extent cx="2029968" cy="1700784"/>
            <wp:effectExtent l="19050" t="19050" r="27940" b="13970"/>
            <wp:docPr id="18" name="Picture 18" descr="A picture containing map&#10;&#10;Description automatically generated">
              <a:extLst xmlns:a="http://schemas.openxmlformats.org/drawingml/2006/main">
                <a:ext uri="{FF2B5EF4-FFF2-40B4-BE49-F238E27FC236}">
                  <a16:creationId xmlns:a16="http://schemas.microsoft.com/office/drawing/2014/main" id="{AD6854A7-4BE8-88B7-CF7A-1E222B8E356F}"/>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7" descr="A picture containing map&#10;&#10;Description automatically generated">
                      <a:extLst>
                        <a:ext uri="{FF2B5EF4-FFF2-40B4-BE49-F238E27FC236}">
                          <a16:creationId xmlns:a16="http://schemas.microsoft.com/office/drawing/2014/main" id="{AD6854A7-4BE8-88B7-CF7A-1E222B8E356F}"/>
                        </a:ext>
                      </a:extLst>
                    </pic:cNvPr>
                    <pic:cNvPicPr>
                      <a:picLocks/>
                    </pic:cNvPicPr>
                  </pic:nvPicPr>
                  <pic:blipFill>
                    <a:blip r:embed="rId17"/>
                    <a:stretch>
                      <a:fillRect/>
                    </a:stretch>
                  </pic:blipFill>
                  <pic:spPr>
                    <a:xfrm>
                      <a:off x="0" y="0"/>
                      <a:ext cx="2029968" cy="1700784"/>
                    </a:xfrm>
                    <a:prstGeom prst="rect">
                      <a:avLst/>
                    </a:prstGeom>
                    <a:ln w="12700">
                      <a:solidFill>
                        <a:schemeClr val="tx1">
                          <a:lumMod val="75000"/>
                          <a:lumOff val="25000"/>
                        </a:schemeClr>
                      </a:solidFill>
                    </a:ln>
                  </pic:spPr>
                </pic:pic>
              </a:graphicData>
            </a:graphic>
          </wp:inline>
        </w:drawing>
      </w:r>
      <w:r w:rsidRPr="00C81A7F">
        <w:rPr>
          <w:noProof/>
        </w:rPr>
        <w:t xml:space="preserve"> </w:t>
      </w:r>
      <w:r w:rsidRPr="00C81A7F">
        <w:rPr>
          <w:rFonts w:ascii="Garamond" w:hAnsi="Garamond" w:cs="Arial"/>
          <w:iCs/>
          <w:noProof/>
        </w:rPr>
        <w:drawing>
          <wp:inline distT="0" distB="0" distL="0" distR="0" wp14:anchorId="19B96B7E" wp14:editId="5553A8AE">
            <wp:extent cx="2029968" cy="1700784"/>
            <wp:effectExtent l="19050" t="19050" r="27940" b="13970"/>
            <wp:docPr id="21" name="Picture 21" descr="Chart&#10;&#10;Description automatically generated">
              <a:extLst xmlns:a="http://schemas.openxmlformats.org/drawingml/2006/main">
                <a:ext uri="{FF2B5EF4-FFF2-40B4-BE49-F238E27FC236}">
                  <a16:creationId xmlns:a16="http://schemas.microsoft.com/office/drawing/2014/main" id="{33A3D263-CFCF-EE26-CDA4-14B904C4126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0" descr="Chart&#10;&#10;Description automatically generated">
                      <a:extLst>
                        <a:ext uri="{FF2B5EF4-FFF2-40B4-BE49-F238E27FC236}">
                          <a16:creationId xmlns:a16="http://schemas.microsoft.com/office/drawing/2014/main" id="{33A3D263-CFCF-EE26-CDA4-14B904C4126B}"/>
                        </a:ext>
                      </a:extLst>
                    </pic:cNvPr>
                    <pic:cNvPicPr>
                      <a:picLocks/>
                    </pic:cNvPicPr>
                  </pic:nvPicPr>
                  <pic:blipFill>
                    <a:blip r:embed="rId18"/>
                    <a:stretch>
                      <a:fillRect/>
                    </a:stretch>
                  </pic:blipFill>
                  <pic:spPr>
                    <a:xfrm>
                      <a:off x="0" y="0"/>
                      <a:ext cx="2029968" cy="1700784"/>
                    </a:xfrm>
                    <a:prstGeom prst="rect">
                      <a:avLst/>
                    </a:prstGeom>
                    <a:ln w="12700">
                      <a:solidFill>
                        <a:schemeClr val="tx1">
                          <a:lumMod val="75000"/>
                          <a:lumOff val="25000"/>
                        </a:schemeClr>
                      </a:solidFill>
                    </a:ln>
                  </pic:spPr>
                </pic:pic>
              </a:graphicData>
            </a:graphic>
          </wp:inline>
        </w:drawing>
      </w:r>
    </w:p>
    <w:p w14:paraId="3EEAEDC8" w14:textId="6E9BAA60" w:rsidR="00C81A7F" w:rsidRPr="00C81A7F" w:rsidRDefault="00C81A7F" w:rsidP="00C81A7F">
      <w:pPr>
        <w:spacing w:after="0" w:line="240" w:lineRule="auto"/>
        <w:jc w:val="center"/>
        <w:rPr>
          <w:rFonts w:ascii="Garamond" w:eastAsia="Garamond" w:hAnsi="Garamond" w:cs="Garamond"/>
          <w:i/>
          <w:iCs/>
        </w:rPr>
      </w:pPr>
      <w:r w:rsidRPr="5A34A80C">
        <w:rPr>
          <w:rFonts w:ascii="Garamond" w:eastAsia="Garamond" w:hAnsi="Garamond" w:cs="Garamond"/>
          <w:i/>
          <w:iCs/>
        </w:rPr>
        <w:t xml:space="preserve">Figure </w:t>
      </w:r>
      <w:r>
        <w:rPr>
          <w:rFonts w:ascii="Garamond" w:eastAsia="Garamond" w:hAnsi="Garamond" w:cs="Garamond"/>
          <w:i/>
          <w:iCs/>
        </w:rPr>
        <w:t>5</w:t>
      </w:r>
      <w:r w:rsidR="006F591D">
        <w:rPr>
          <w:rFonts w:ascii="Garamond" w:eastAsia="Garamond" w:hAnsi="Garamond" w:cs="Garamond"/>
          <w:i/>
          <w:iCs/>
        </w:rPr>
        <w:t>.</w:t>
      </w:r>
      <w:r>
        <w:rPr>
          <w:rFonts w:ascii="Garamond" w:eastAsia="Garamond" w:hAnsi="Garamond" w:cs="Garamond"/>
          <w:i/>
          <w:iCs/>
        </w:rPr>
        <w:t xml:space="preserve"> </w:t>
      </w:r>
      <w:r w:rsidRPr="002721C7">
        <w:rPr>
          <w:rFonts w:ascii="Garamond" w:eastAsia="Garamond" w:hAnsi="Garamond" w:cs="Garamond"/>
        </w:rPr>
        <w:t>Flood extent map from Edge Otsu method (left) and Z-score change detection method (right)</w:t>
      </w:r>
      <w:r w:rsidR="006F591D" w:rsidRPr="002721C7">
        <w:rPr>
          <w:rFonts w:ascii="Garamond" w:eastAsia="Garamond" w:hAnsi="Garamond" w:cs="Garamond"/>
        </w:rPr>
        <w:t>.</w:t>
      </w:r>
    </w:p>
    <w:p w14:paraId="751D509F" w14:textId="77777777" w:rsidR="00F36839" w:rsidRPr="0066138C" w:rsidRDefault="00F36839" w:rsidP="00C81A7F">
      <w:pPr>
        <w:spacing w:after="0" w:line="240" w:lineRule="auto"/>
        <w:rPr>
          <w:rFonts w:ascii="Garamond" w:hAnsi="Garamond" w:cs="Arial"/>
          <w:b/>
          <w:szCs w:val="24"/>
        </w:rPr>
      </w:pPr>
    </w:p>
    <w:p w14:paraId="538A5F1D" w14:textId="4B5511FB" w:rsidR="00A43059" w:rsidRDefault="00A43059" w:rsidP="0066138C">
      <w:pPr>
        <w:spacing w:after="0" w:line="240" w:lineRule="auto"/>
        <w:rPr>
          <w:rFonts w:ascii="Garamond" w:hAnsi="Garamond" w:cs="Arial"/>
          <w:b/>
          <w:i/>
          <w:szCs w:val="24"/>
        </w:rPr>
      </w:pPr>
      <w:r w:rsidRPr="6BF9267E">
        <w:rPr>
          <w:rFonts w:ascii="Garamond" w:hAnsi="Garamond" w:cs="Arial"/>
          <w:b/>
          <w:bCs/>
          <w:i/>
          <w:iCs/>
        </w:rPr>
        <w:t>3.3 Data Analysis</w:t>
      </w:r>
    </w:p>
    <w:p w14:paraId="4F959EC0" w14:textId="2E0AF7D3" w:rsidR="00545513" w:rsidRDefault="00545513" w:rsidP="3816C25E">
      <w:pPr>
        <w:spacing w:after="0" w:line="240" w:lineRule="auto"/>
        <w:jc w:val="both"/>
        <w:rPr>
          <w:rFonts w:ascii="Garamond" w:eastAsia="Garamond" w:hAnsi="Garamond" w:cs="Garamond"/>
        </w:rPr>
      </w:pPr>
      <w:proofErr w:type="gramStart"/>
      <w:r w:rsidRPr="3816C25E">
        <w:rPr>
          <w:rFonts w:ascii="Garamond" w:hAnsi="Garamond" w:cs="Arial"/>
        </w:rPr>
        <w:t>Similar to</w:t>
      </w:r>
      <w:proofErr w:type="gramEnd"/>
      <w:r w:rsidRPr="3816C25E">
        <w:rPr>
          <w:rFonts w:ascii="Garamond" w:hAnsi="Garamond" w:cs="Arial"/>
        </w:rPr>
        <w:t xml:space="preserve"> </w:t>
      </w:r>
      <w:proofErr w:type="spellStart"/>
      <w:r w:rsidRPr="3816C25E">
        <w:rPr>
          <w:rFonts w:ascii="Garamond" w:eastAsia="Garamond" w:hAnsi="Garamond" w:cs="Garamond"/>
        </w:rPr>
        <w:t>Quagliolo</w:t>
      </w:r>
      <w:proofErr w:type="spellEnd"/>
      <w:r w:rsidRPr="3816C25E">
        <w:rPr>
          <w:rFonts w:ascii="Garamond" w:eastAsia="Garamond" w:hAnsi="Garamond" w:cs="Garamond"/>
        </w:rPr>
        <w:t xml:space="preserve"> et al</w:t>
      </w:r>
      <w:r w:rsidR="00307F5C" w:rsidRPr="3816C25E">
        <w:rPr>
          <w:rFonts w:ascii="Garamond" w:eastAsia="Garamond" w:hAnsi="Garamond" w:cs="Garamond"/>
        </w:rPr>
        <w:t>.</w:t>
      </w:r>
      <w:r w:rsidRPr="3816C25E">
        <w:rPr>
          <w:rFonts w:ascii="Garamond" w:eastAsia="Garamond" w:hAnsi="Garamond" w:cs="Garamond"/>
        </w:rPr>
        <w:t xml:space="preserve"> (2021), we conducted a sensitivity analysis on the original InVEST UFRM model to confirm the sensitivity of model results to rainfall value. Two rainfall depth values with a difference of </w:t>
      </w:r>
      <w:r w:rsidR="5C77D2AD" w:rsidRPr="3816C25E">
        <w:rPr>
          <w:rFonts w:ascii="Garamond" w:eastAsia="Garamond" w:hAnsi="Garamond" w:cs="Garamond"/>
        </w:rPr>
        <w:t>50%</w:t>
      </w:r>
      <w:r w:rsidR="1B9C7456" w:rsidRPr="3816C25E">
        <w:rPr>
          <w:rFonts w:ascii="Garamond" w:eastAsia="Garamond" w:hAnsi="Garamond" w:cs="Garamond"/>
        </w:rPr>
        <w:t xml:space="preserve"> [</w:t>
      </w:r>
      <w:bookmarkStart w:id="9" w:name="_Int_M4aFGhG0"/>
      <w:r w:rsidR="1B9C7456" w:rsidRPr="3816C25E">
        <w:rPr>
          <w:rFonts w:ascii="Garamond" w:eastAsia="Garamond" w:hAnsi="Garamond" w:cs="Garamond"/>
        </w:rPr>
        <w:t>20mm</w:t>
      </w:r>
      <w:bookmarkEnd w:id="9"/>
      <w:r w:rsidR="1B9C7456" w:rsidRPr="3816C25E">
        <w:rPr>
          <w:rFonts w:ascii="Garamond" w:eastAsia="Garamond" w:hAnsi="Garamond" w:cs="Garamond"/>
        </w:rPr>
        <w:t xml:space="preserve"> and </w:t>
      </w:r>
      <w:bookmarkStart w:id="10" w:name="_Int_pRo22zrI"/>
      <w:r w:rsidR="1B9C7456" w:rsidRPr="3816C25E">
        <w:rPr>
          <w:rFonts w:ascii="Garamond" w:eastAsia="Garamond" w:hAnsi="Garamond" w:cs="Garamond"/>
        </w:rPr>
        <w:t>30mm</w:t>
      </w:r>
      <w:bookmarkEnd w:id="10"/>
      <w:r w:rsidR="1B9C7456" w:rsidRPr="3816C25E">
        <w:rPr>
          <w:rFonts w:ascii="Garamond" w:eastAsia="Garamond" w:hAnsi="Garamond" w:cs="Garamond"/>
        </w:rPr>
        <w:t>]</w:t>
      </w:r>
      <w:r w:rsidRPr="3816C25E">
        <w:rPr>
          <w:rFonts w:ascii="Garamond" w:eastAsia="Garamond" w:hAnsi="Garamond" w:cs="Garamond"/>
        </w:rPr>
        <w:t xml:space="preserve"> were used for the AOI to compare the flood runoff</w:t>
      </w:r>
      <w:r w:rsidR="267AA15E" w:rsidRPr="3816C25E">
        <w:rPr>
          <w:rFonts w:ascii="Garamond" w:eastAsia="Garamond" w:hAnsi="Garamond" w:cs="Garamond"/>
        </w:rPr>
        <w:t xml:space="preserve"> &amp; </w:t>
      </w:r>
      <w:r w:rsidRPr="3816C25E">
        <w:rPr>
          <w:rFonts w:ascii="Garamond" w:eastAsia="Garamond" w:hAnsi="Garamond" w:cs="Garamond"/>
        </w:rPr>
        <w:t xml:space="preserve">retention result value. </w:t>
      </w:r>
      <w:r w:rsidR="000D729F" w:rsidRPr="3816C25E">
        <w:rPr>
          <w:rFonts w:ascii="Garamond" w:eastAsia="Garamond" w:hAnsi="Garamond" w:cs="Garamond"/>
        </w:rPr>
        <w:t>Then,</w:t>
      </w:r>
      <w:r w:rsidR="00BE5436" w:rsidRPr="3816C25E">
        <w:rPr>
          <w:rFonts w:ascii="Garamond" w:eastAsia="Garamond" w:hAnsi="Garamond" w:cs="Garamond"/>
        </w:rPr>
        <w:t xml:space="preserve"> we </w:t>
      </w:r>
      <w:r w:rsidR="007225A4" w:rsidRPr="3816C25E">
        <w:rPr>
          <w:rFonts w:ascii="Garamond" w:eastAsia="Garamond" w:hAnsi="Garamond" w:cs="Garamond"/>
        </w:rPr>
        <w:t>committed</w:t>
      </w:r>
      <w:r w:rsidR="000D729F" w:rsidRPr="3816C25E">
        <w:rPr>
          <w:rFonts w:ascii="Garamond" w:eastAsia="Garamond" w:hAnsi="Garamond" w:cs="Garamond"/>
        </w:rPr>
        <w:t xml:space="preserve"> modification</w:t>
      </w:r>
      <w:r w:rsidR="00211A67" w:rsidRPr="3816C25E">
        <w:rPr>
          <w:rFonts w:ascii="Garamond" w:eastAsia="Garamond" w:hAnsi="Garamond" w:cs="Garamond"/>
        </w:rPr>
        <w:t xml:space="preserve">s to the </w:t>
      </w:r>
      <w:r w:rsidR="00BE5436" w:rsidRPr="3816C25E">
        <w:rPr>
          <w:rFonts w:ascii="Garamond" w:eastAsia="Garamond" w:hAnsi="Garamond" w:cs="Garamond"/>
        </w:rPr>
        <w:t>original InVEST Python API code to</w:t>
      </w:r>
      <w:r w:rsidR="0001714B" w:rsidRPr="3816C25E">
        <w:rPr>
          <w:rFonts w:ascii="Garamond" w:eastAsia="Garamond" w:hAnsi="Garamond" w:cs="Garamond"/>
        </w:rPr>
        <w:t xml:space="preserve"> help integrate</w:t>
      </w:r>
      <w:r w:rsidR="339E3B03" w:rsidRPr="3816C25E">
        <w:rPr>
          <w:rFonts w:ascii="Garamond" w:eastAsia="Garamond" w:hAnsi="Garamond" w:cs="Garamond"/>
        </w:rPr>
        <w:t xml:space="preserve"> a</w:t>
      </w:r>
      <w:r w:rsidR="0001714B" w:rsidRPr="3816C25E">
        <w:rPr>
          <w:rFonts w:ascii="Garamond" w:eastAsia="Garamond" w:hAnsi="Garamond" w:cs="Garamond"/>
        </w:rPr>
        <w:t xml:space="preserve"> rainfall raster into the flood runoff</w:t>
      </w:r>
      <w:r w:rsidR="0983468B" w:rsidRPr="3816C25E">
        <w:rPr>
          <w:rFonts w:ascii="Garamond" w:eastAsia="Garamond" w:hAnsi="Garamond" w:cs="Garamond"/>
        </w:rPr>
        <w:t xml:space="preserve"> &amp; </w:t>
      </w:r>
      <w:r w:rsidR="0001714B" w:rsidRPr="3816C25E">
        <w:rPr>
          <w:rFonts w:ascii="Garamond" w:eastAsia="Garamond" w:hAnsi="Garamond" w:cs="Garamond"/>
        </w:rPr>
        <w:t xml:space="preserve">retention calculation. </w:t>
      </w:r>
      <w:r w:rsidR="00AD518A" w:rsidRPr="3816C25E">
        <w:rPr>
          <w:rFonts w:ascii="Garamond" w:eastAsia="Garamond" w:hAnsi="Garamond" w:cs="Garamond"/>
        </w:rPr>
        <w:t xml:space="preserve">From </w:t>
      </w:r>
      <w:r w:rsidR="00EE1534" w:rsidRPr="3816C25E">
        <w:rPr>
          <w:rFonts w:ascii="Garamond" w:eastAsia="Garamond" w:hAnsi="Garamond" w:cs="Garamond"/>
        </w:rPr>
        <w:t>the initial</w:t>
      </w:r>
      <w:r w:rsidR="009066CC" w:rsidRPr="3816C25E">
        <w:rPr>
          <w:rFonts w:ascii="Garamond" w:eastAsia="Garamond" w:hAnsi="Garamond" w:cs="Garamond"/>
        </w:rPr>
        <w:t xml:space="preserve"> InVEST UFRM Python code, we </w:t>
      </w:r>
      <w:r w:rsidR="00F75078" w:rsidRPr="3816C25E">
        <w:rPr>
          <w:rFonts w:ascii="Garamond" w:eastAsia="Garamond" w:hAnsi="Garamond" w:cs="Garamond"/>
        </w:rPr>
        <w:t xml:space="preserve">first </w:t>
      </w:r>
      <w:r w:rsidR="009066CC" w:rsidRPr="3816C25E">
        <w:rPr>
          <w:rFonts w:ascii="Garamond" w:eastAsia="Garamond" w:hAnsi="Garamond" w:cs="Garamond"/>
        </w:rPr>
        <w:t xml:space="preserve">modified the </w:t>
      </w:r>
      <w:r w:rsidR="005B5767" w:rsidRPr="3816C25E">
        <w:rPr>
          <w:rFonts w:ascii="Garamond" w:eastAsia="Garamond" w:hAnsi="Garamond" w:cs="Garamond"/>
        </w:rPr>
        <w:t>rainfall input in the user interface from a textbox (number) to directory (</w:t>
      </w:r>
      <w:r w:rsidR="004C7A36" w:rsidRPr="3816C25E">
        <w:rPr>
          <w:rFonts w:ascii="Garamond" w:eastAsia="Garamond" w:hAnsi="Garamond" w:cs="Garamond"/>
        </w:rPr>
        <w:t>raster file).</w:t>
      </w:r>
      <w:r w:rsidR="00EE1534" w:rsidRPr="3816C25E">
        <w:rPr>
          <w:rFonts w:ascii="Garamond" w:eastAsia="Garamond" w:hAnsi="Garamond" w:cs="Garamond"/>
        </w:rPr>
        <w:t xml:space="preserve"> </w:t>
      </w:r>
      <w:r w:rsidR="00F75078" w:rsidRPr="3816C25E">
        <w:rPr>
          <w:rFonts w:ascii="Garamond" w:eastAsia="Garamond" w:hAnsi="Garamond" w:cs="Garamond"/>
        </w:rPr>
        <w:t xml:space="preserve">Secondly, </w:t>
      </w:r>
      <w:r w:rsidR="22030ABA" w:rsidRPr="3816C25E">
        <w:rPr>
          <w:rFonts w:ascii="Garamond" w:eastAsia="Garamond" w:hAnsi="Garamond" w:cs="Garamond"/>
        </w:rPr>
        <w:t xml:space="preserve">the </w:t>
      </w:r>
      <w:r w:rsidR="00F75078" w:rsidRPr="3816C25E">
        <w:rPr>
          <w:rFonts w:ascii="Garamond" w:eastAsia="Garamond" w:hAnsi="Garamond" w:cs="Garamond"/>
        </w:rPr>
        <w:t xml:space="preserve">rainfall raster file </w:t>
      </w:r>
      <w:r w:rsidR="77D527E1" w:rsidRPr="3816C25E">
        <w:rPr>
          <w:rFonts w:ascii="Garamond" w:eastAsia="Garamond" w:hAnsi="Garamond" w:cs="Garamond"/>
        </w:rPr>
        <w:t>was</w:t>
      </w:r>
      <w:r w:rsidR="00F75078" w:rsidRPr="3816C25E">
        <w:rPr>
          <w:rFonts w:ascii="Garamond" w:eastAsia="Garamond" w:hAnsi="Garamond" w:cs="Garamond"/>
        </w:rPr>
        <w:t xml:space="preserve"> aligned and resampled </w:t>
      </w:r>
      <w:r w:rsidR="000E0D49" w:rsidRPr="3816C25E">
        <w:rPr>
          <w:rFonts w:ascii="Garamond" w:eastAsia="Garamond" w:hAnsi="Garamond" w:cs="Garamond"/>
        </w:rPr>
        <w:t>together with LULC and hydrological soil raster datasets.</w:t>
      </w:r>
      <w:r w:rsidR="009B79B0" w:rsidRPr="3816C25E">
        <w:rPr>
          <w:rFonts w:ascii="Garamond" w:eastAsia="Garamond" w:hAnsi="Garamond" w:cs="Garamond"/>
        </w:rPr>
        <w:t xml:space="preserve"> Then </w:t>
      </w:r>
      <w:r w:rsidR="00E02A21" w:rsidRPr="3816C25E">
        <w:rPr>
          <w:rFonts w:ascii="Garamond" w:eastAsia="Garamond" w:hAnsi="Garamond" w:cs="Garamond"/>
        </w:rPr>
        <w:t>for the flood runoff</w:t>
      </w:r>
      <w:r w:rsidR="55CEF1D5" w:rsidRPr="3816C25E">
        <w:rPr>
          <w:rFonts w:ascii="Garamond" w:eastAsia="Garamond" w:hAnsi="Garamond" w:cs="Garamond"/>
        </w:rPr>
        <w:t xml:space="preserve"> &amp; </w:t>
      </w:r>
      <w:r w:rsidR="00E02A21" w:rsidRPr="3816C25E">
        <w:rPr>
          <w:rFonts w:ascii="Garamond" w:eastAsia="Garamond" w:hAnsi="Garamond" w:cs="Garamond"/>
        </w:rPr>
        <w:lastRenderedPageBreak/>
        <w:t>retention calculation,</w:t>
      </w:r>
      <w:r w:rsidR="000B2655" w:rsidRPr="3816C25E">
        <w:rPr>
          <w:rFonts w:ascii="Garamond" w:eastAsia="Garamond" w:hAnsi="Garamond" w:cs="Garamond"/>
        </w:rPr>
        <w:t xml:space="preserve"> </w:t>
      </w:r>
      <w:r w:rsidR="002B702C" w:rsidRPr="3816C25E">
        <w:rPr>
          <w:rFonts w:ascii="Garamond" w:eastAsia="Garamond" w:hAnsi="Garamond" w:cs="Garamond"/>
        </w:rPr>
        <w:t>rainfall data</w:t>
      </w:r>
      <w:r w:rsidR="375A9847" w:rsidRPr="3816C25E">
        <w:rPr>
          <w:rFonts w:ascii="Garamond" w:eastAsia="Garamond" w:hAnsi="Garamond" w:cs="Garamond"/>
        </w:rPr>
        <w:t xml:space="preserve"> were used</w:t>
      </w:r>
      <w:r w:rsidR="002B702C" w:rsidRPr="3816C25E">
        <w:rPr>
          <w:rFonts w:ascii="Garamond" w:eastAsia="Garamond" w:hAnsi="Garamond" w:cs="Garamond"/>
        </w:rPr>
        <w:t xml:space="preserve"> as an array with the same dimension and size as other raster</w:t>
      </w:r>
      <w:r w:rsidR="00EB1027" w:rsidRPr="3816C25E">
        <w:rPr>
          <w:rFonts w:ascii="Garamond" w:eastAsia="Garamond" w:hAnsi="Garamond" w:cs="Garamond"/>
        </w:rPr>
        <w:t>s</w:t>
      </w:r>
      <w:r w:rsidR="005E2A40" w:rsidRPr="3816C25E">
        <w:rPr>
          <w:rFonts w:ascii="Garamond" w:eastAsia="Garamond" w:hAnsi="Garamond" w:cs="Garamond"/>
        </w:rPr>
        <w:t xml:space="preserve"> instead of a singular value of all pixels.</w:t>
      </w:r>
    </w:p>
    <w:p w14:paraId="39F7F87A" w14:textId="77777777" w:rsidR="00545513" w:rsidRPr="00FA7E72" w:rsidRDefault="00545513" w:rsidP="00545513">
      <w:pPr>
        <w:spacing w:after="0" w:line="240" w:lineRule="auto"/>
        <w:jc w:val="both"/>
        <w:rPr>
          <w:rFonts w:ascii="Garamond" w:hAnsi="Garamond" w:cs="Arial"/>
          <w:bCs/>
          <w:iCs/>
          <w:szCs w:val="24"/>
        </w:rPr>
      </w:pPr>
    </w:p>
    <w:p w14:paraId="79043A28" w14:textId="35AEAFED" w:rsidR="00545513" w:rsidRDefault="00251800" w:rsidP="00545513">
      <w:pPr>
        <w:spacing w:after="0" w:line="240" w:lineRule="auto"/>
        <w:jc w:val="both"/>
        <w:rPr>
          <w:rFonts w:ascii="Garamond" w:hAnsi="Garamond"/>
        </w:rPr>
      </w:pPr>
      <w:r>
        <w:rPr>
          <w:rFonts w:ascii="Garamond" w:hAnsi="Garamond"/>
        </w:rPr>
        <w:t xml:space="preserve">Since there was no in-situ flood extent or </w:t>
      </w:r>
      <w:r w:rsidR="008C49C0">
        <w:rPr>
          <w:rFonts w:ascii="Garamond" w:hAnsi="Garamond"/>
        </w:rPr>
        <w:t xml:space="preserve">flood depth gauge data in Wyandotte County, we </w:t>
      </w:r>
      <w:r w:rsidR="008C49C0" w:rsidRPr="008C49C0">
        <w:rPr>
          <w:rFonts w:ascii="Garamond" w:hAnsi="Garamond"/>
        </w:rPr>
        <w:t>rel</w:t>
      </w:r>
      <w:r w:rsidR="008C49C0">
        <w:rPr>
          <w:rFonts w:ascii="Garamond" w:hAnsi="Garamond"/>
        </w:rPr>
        <w:t>ied</w:t>
      </w:r>
      <w:r w:rsidR="008C49C0" w:rsidRPr="008C49C0">
        <w:rPr>
          <w:rFonts w:ascii="Garamond" w:hAnsi="Garamond"/>
        </w:rPr>
        <w:t xml:space="preserve"> on satellite-based flood map to cross-compare with the results from the InVEST UFRM model</w:t>
      </w:r>
      <w:r w:rsidR="00132D2C">
        <w:rPr>
          <w:rFonts w:ascii="Garamond" w:hAnsi="Garamond"/>
        </w:rPr>
        <w:t xml:space="preserve">. Unfortunately, there was no coincident Sentinel-1 SAR images during the August 2017 flood. </w:t>
      </w:r>
      <w:r w:rsidR="00C52A24">
        <w:rPr>
          <w:rFonts w:ascii="Garamond" w:hAnsi="Garamond"/>
        </w:rPr>
        <w:t xml:space="preserve">We chose SAR images acquired on June </w:t>
      </w:r>
      <w:r w:rsidR="00767106">
        <w:rPr>
          <w:rFonts w:ascii="Garamond" w:hAnsi="Garamond"/>
        </w:rPr>
        <w:t>15</w:t>
      </w:r>
      <w:r w:rsidR="00767106" w:rsidRPr="00767106">
        <w:rPr>
          <w:rFonts w:ascii="Garamond" w:hAnsi="Garamond"/>
          <w:vertAlign w:val="superscript"/>
        </w:rPr>
        <w:t>th</w:t>
      </w:r>
      <w:r w:rsidR="00164777">
        <w:rPr>
          <w:rFonts w:ascii="Garamond" w:hAnsi="Garamond"/>
        </w:rPr>
        <w:t>, 2019,</w:t>
      </w:r>
      <w:r w:rsidR="00767106">
        <w:rPr>
          <w:rFonts w:ascii="Garamond" w:hAnsi="Garamond"/>
        </w:rPr>
        <w:t xml:space="preserve"> which </w:t>
      </w:r>
      <w:r w:rsidR="00164777">
        <w:rPr>
          <w:rFonts w:ascii="Garamond" w:hAnsi="Garamond"/>
        </w:rPr>
        <w:t>had a moderate rainfall rate. We visually compared the flood extent map from Sentinel-1 SAR images with the flood runoff maps from the original and modified InVEST UFRM model.</w:t>
      </w:r>
    </w:p>
    <w:p w14:paraId="1C1AF7CD" w14:textId="77777777" w:rsidR="00F121FB" w:rsidRPr="0066138C" w:rsidRDefault="00F121FB" w:rsidP="0066138C">
      <w:pPr>
        <w:spacing w:after="0" w:line="240" w:lineRule="auto"/>
        <w:rPr>
          <w:rFonts w:ascii="Garamond" w:hAnsi="Garamond" w:cs="Arial"/>
        </w:rPr>
      </w:pPr>
    </w:p>
    <w:p w14:paraId="4DEA908A" w14:textId="2F5CF912" w:rsidR="009A20ED" w:rsidRPr="00AA7EA9" w:rsidRDefault="00621AB9" w:rsidP="00AA7EA9">
      <w:pPr>
        <w:pStyle w:val="Heading1"/>
        <w:spacing w:before="0" w:line="240" w:lineRule="auto"/>
        <w:rPr>
          <w:rFonts w:ascii="Garamond" w:hAnsi="Garamond"/>
        </w:rPr>
      </w:pPr>
      <w:bookmarkStart w:id="11" w:name="_Toc334198730"/>
      <w:r w:rsidRPr="276969C8">
        <w:rPr>
          <w:rFonts w:ascii="Garamond" w:hAnsi="Garamond"/>
        </w:rPr>
        <w:t>4</w:t>
      </w:r>
      <w:r w:rsidR="008B7071" w:rsidRPr="276969C8">
        <w:rPr>
          <w:rFonts w:ascii="Garamond" w:hAnsi="Garamond"/>
        </w:rPr>
        <w:t xml:space="preserve">. </w:t>
      </w:r>
      <w:r w:rsidR="00E41324" w:rsidRPr="276969C8">
        <w:rPr>
          <w:rFonts w:ascii="Garamond" w:hAnsi="Garamond"/>
        </w:rPr>
        <w:t>Results</w:t>
      </w:r>
      <w:bookmarkEnd w:id="11"/>
      <w:r w:rsidR="001F1328" w:rsidRPr="276969C8">
        <w:rPr>
          <w:rFonts w:ascii="Garamond" w:hAnsi="Garamond"/>
        </w:rPr>
        <w:t xml:space="preserve"> &amp; Discussion</w:t>
      </w:r>
    </w:p>
    <w:p w14:paraId="5801397C" w14:textId="3BF435AF" w:rsidR="006C2F10" w:rsidRDefault="00621AB9" w:rsidP="0066138C">
      <w:pPr>
        <w:spacing w:after="0" w:line="240" w:lineRule="auto"/>
        <w:rPr>
          <w:rFonts w:ascii="Garamond" w:hAnsi="Garamond"/>
          <w:b/>
          <w:bCs/>
          <w:i/>
          <w:iCs/>
        </w:rPr>
      </w:pPr>
      <w:r w:rsidRPr="69E78D4D">
        <w:rPr>
          <w:rFonts w:ascii="Garamond" w:hAnsi="Garamond"/>
          <w:b/>
          <w:bCs/>
          <w:i/>
          <w:iCs/>
        </w:rPr>
        <w:t>4.1 Analysis of Results</w:t>
      </w:r>
    </w:p>
    <w:p w14:paraId="03F3B2C0" w14:textId="504543B6" w:rsidR="006C2F10" w:rsidRPr="00D86AB4" w:rsidRDefault="0817D75E" w:rsidP="006C2F10">
      <w:pPr>
        <w:pStyle w:val="NoSpacing"/>
        <w:rPr>
          <w:rFonts w:ascii="Cambria" w:hAnsi="Cambria"/>
        </w:rPr>
      </w:pPr>
      <w:r w:rsidRPr="4C837D8D">
        <w:rPr>
          <w:rFonts w:ascii="Garamond" w:hAnsi="Garamond"/>
        </w:rPr>
        <w:t xml:space="preserve">The </w:t>
      </w:r>
      <w:r w:rsidR="0DF3DD30" w:rsidRPr="4C837D8D">
        <w:rPr>
          <w:rFonts w:ascii="Garamond" w:hAnsi="Garamond"/>
        </w:rPr>
        <w:t xml:space="preserve">InVEST UFRM model </w:t>
      </w:r>
      <w:r w:rsidR="40FB3CFA" w:rsidRPr="4C837D8D">
        <w:rPr>
          <w:rFonts w:ascii="Garamond" w:hAnsi="Garamond"/>
        </w:rPr>
        <w:t xml:space="preserve">calculates </w:t>
      </w:r>
      <w:r w:rsidR="02423AE7" w:rsidRPr="4C837D8D">
        <w:rPr>
          <w:rFonts w:ascii="Garamond" w:hAnsi="Garamond"/>
        </w:rPr>
        <w:t xml:space="preserve">how much stormwater </w:t>
      </w:r>
      <w:r w:rsidR="43B1881E" w:rsidRPr="4C837D8D">
        <w:rPr>
          <w:rFonts w:ascii="Garamond" w:hAnsi="Garamond"/>
        </w:rPr>
        <w:t xml:space="preserve">is </w:t>
      </w:r>
      <w:r w:rsidR="2BAAF9E2" w:rsidRPr="4C837D8D">
        <w:rPr>
          <w:rFonts w:ascii="Garamond" w:hAnsi="Garamond"/>
        </w:rPr>
        <w:t>retained by the soil</w:t>
      </w:r>
      <w:r w:rsidR="048FE50B" w:rsidRPr="4C837D8D">
        <w:rPr>
          <w:rFonts w:ascii="Garamond" w:hAnsi="Garamond"/>
        </w:rPr>
        <w:t xml:space="preserve"> and hence how much water becomes surface runoff</w:t>
      </w:r>
      <w:r w:rsidR="752CED7E" w:rsidRPr="4C837D8D">
        <w:rPr>
          <w:rFonts w:ascii="Garamond" w:hAnsi="Garamond"/>
        </w:rPr>
        <w:t>. Two rasters of water retention rate and flood</w:t>
      </w:r>
      <w:r w:rsidR="4EAA2498" w:rsidRPr="4C837D8D">
        <w:rPr>
          <w:rFonts w:ascii="Garamond" w:hAnsi="Garamond"/>
        </w:rPr>
        <w:t xml:space="preserve"> runoff rate can be obtained for the InVEST UFRM model. </w:t>
      </w:r>
      <w:r w:rsidR="1A884152" w:rsidRPr="4C837D8D">
        <w:rPr>
          <w:rFonts w:ascii="Garamond" w:hAnsi="Garamond"/>
        </w:rPr>
        <w:t xml:space="preserve">In each analysis, we evaluated the retention index map (0 to 1, </w:t>
      </w:r>
      <w:r w:rsidR="04A316FA" w:rsidRPr="4C837D8D">
        <w:rPr>
          <w:rFonts w:ascii="Garamond" w:hAnsi="Garamond"/>
        </w:rPr>
        <w:t xml:space="preserve">with 0 being all </w:t>
      </w:r>
      <w:r w:rsidR="5E95D8FD" w:rsidRPr="4C837D8D">
        <w:rPr>
          <w:rFonts w:ascii="Garamond" w:hAnsi="Garamond"/>
        </w:rPr>
        <w:t xml:space="preserve">stormwater becomes runoff and </w:t>
      </w:r>
      <w:r w:rsidR="4A047FC6" w:rsidRPr="4C837D8D">
        <w:rPr>
          <w:rFonts w:ascii="Garamond" w:hAnsi="Garamond"/>
        </w:rPr>
        <w:t xml:space="preserve">1 being all stormwater gets retained), the flood runoff depth map (in </w:t>
      </w:r>
      <w:r w:rsidR="79A7066B" w:rsidRPr="4C837D8D">
        <w:rPr>
          <w:rFonts w:ascii="Garamond" w:hAnsi="Garamond"/>
        </w:rPr>
        <w:t>millimeters</w:t>
      </w:r>
      <w:r w:rsidR="4A047FC6" w:rsidRPr="4C837D8D">
        <w:rPr>
          <w:rFonts w:ascii="Garamond" w:hAnsi="Garamond"/>
        </w:rPr>
        <w:t>)</w:t>
      </w:r>
      <w:r w:rsidR="79A7066B" w:rsidRPr="4C837D8D">
        <w:rPr>
          <w:rFonts w:ascii="Garamond" w:hAnsi="Garamond"/>
        </w:rPr>
        <w:t xml:space="preserve">, and </w:t>
      </w:r>
      <w:r w:rsidR="0475959C" w:rsidRPr="4C837D8D">
        <w:rPr>
          <w:rFonts w:ascii="Garamond" w:hAnsi="Garamond"/>
        </w:rPr>
        <w:t>flood volume map of sub-watersheds (in cubic meters)</w:t>
      </w:r>
      <w:r w:rsidR="4CDA55FB" w:rsidRPr="4C837D8D">
        <w:rPr>
          <w:rFonts w:ascii="Garamond" w:hAnsi="Garamond"/>
        </w:rPr>
        <w:t xml:space="preserve">. </w:t>
      </w:r>
    </w:p>
    <w:p w14:paraId="7CA09119" w14:textId="77777777" w:rsidR="005F0D46" w:rsidRPr="005F0D46" w:rsidRDefault="005F0D46" w:rsidP="0066138C">
      <w:pPr>
        <w:spacing w:after="0" w:line="240" w:lineRule="auto"/>
        <w:rPr>
          <w:rFonts w:ascii="Garamond" w:hAnsi="Garamond"/>
          <w:szCs w:val="24"/>
        </w:rPr>
      </w:pPr>
    </w:p>
    <w:p w14:paraId="5F86A93B" w14:textId="0F5CB2E5" w:rsidR="00AA7EA9" w:rsidRDefault="00AA7EA9" w:rsidP="00AA7EA9">
      <w:pPr>
        <w:spacing w:after="0" w:line="240" w:lineRule="auto"/>
        <w:rPr>
          <w:rFonts w:ascii="Garamond" w:hAnsi="Garamond" w:cs="Arial"/>
          <w:i/>
          <w:iCs/>
        </w:rPr>
      </w:pPr>
      <w:bookmarkStart w:id="12" w:name="_Toc334198734"/>
      <w:r w:rsidRPr="5A34A80C">
        <w:rPr>
          <w:rFonts w:ascii="Garamond" w:hAnsi="Garamond" w:cs="Arial"/>
          <w:i/>
          <w:iCs/>
        </w:rPr>
        <w:t>4.1.1 Sensitivity Analysis</w:t>
      </w:r>
    </w:p>
    <w:p w14:paraId="63A37336" w14:textId="6673777A" w:rsidR="23963CA5" w:rsidRDefault="0040983C" w:rsidP="5A34A80C">
      <w:pPr>
        <w:spacing w:after="0" w:line="240" w:lineRule="auto"/>
        <w:rPr>
          <w:rFonts w:ascii="Garamond" w:hAnsi="Garamond" w:cs="Arial"/>
        </w:rPr>
      </w:pPr>
      <w:r w:rsidRPr="3816C25E">
        <w:rPr>
          <w:rFonts w:ascii="Garamond" w:hAnsi="Garamond" w:cs="Arial"/>
        </w:rPr>
        <w:t xml:space="preserve">By running a sensitivity analysis, we were able to understand the effects of the change of rainfall input on the model. </w:t>
      </w:r>
      <w:r w:rsidR="24250928" w:rsidRPr="3816C25E">
        <w:rPr>
          <w:rFonts w:ascii="Garamond" w:hAnsi="Garamond" w:cs="Arial"/>
        </w:rPr>
        <w:t>We ran the original model with 20mm of rainfall and 30mm of rainfall</w:t>
      </w:r>
      <w:r w:rsidR="7D0D9518" w:rsidRPr="3816C25E">
        <w:rPr>
          <w:rFonts w:ascii="Garamond" w:hAnsi="Garamond" w:cs="Arial"/>
        </w:rPr>
        <w:t xml:space="preserve"> will </w:t>
      </w:r>
      <w:r w:rsidR="63ABDAD3" w:rsidRPr="3816C25E">
        <w:rPr>
          <w:rFonts w:ascii="Garamond" w:hAnsi="Garamond" w:cs="Arial"/>
        </w:rPr>
        <w:t>the rest of the inputs being kept the same</w:t>
      </w:r>
      <w:r w:rsidR="24250928" w:rsidRPr="3816C25E">
        <w:rPr>
          <w:rFonts w:ascii="Garamond" w:hAnsi="Garamond" w:cs="Arial"/>
        </w:rPr>
        <w:t xml:space="preserve"> to test how sensitive the model is. </w:t>
      </w:r>
      <w:r w:rsidR="4218912E" w:rsidRPr="3816C25E">
        <w:rPr>
          <w:rFonts w:ascii="Garamond" w:hAnsi="Garamond" w:cs="Arial"/>
        </w:rPr>
        <w:t xml:space="preserve">Since the model gives us various outputs, we </w:t>
      </w:r>
      <w:proofErr w:type="gramStart"/>
      <w:r w:rsidR="4218912E" w:rsidRPr="3816C25E">
        <w:rPr>
          <w:rFonts w:ascii="Garamond" w:hAnsi="Garamond" w:cs="Arial"/>
        </w:rPr>
        <w:t>looked into</w:t>
      </w:r>
      <w:proofErr w:type="gramEnd"/>
      <w:r w:rsidR="4218912E" w:rsidRPr="3816C25E">
        <w:rPr>
          <w:rFonts w:ascii="Garamond" w:hAnsi="Garamond" w:cs="Arial"/>
        </w:rPr>
        <w:t xml:space="preserve"> the </w:t>
      </w:r>
      <w:r w:rsidR="72FB700D" w:rsidRPr="3816C25E">
        <w:rPr>
          <w:rFonts w:ascii="Garamond" w:hAnsi="Garamond" w:cs="Arial"/>
        </w:rPr>
        <w:t>f</w:t>
      </w:r>
      <w:r w:rsidR="4218912E" w:rsidRPr="3816C25E">
        <w:rPr>
          <w:rFonts w:ascii="Garamond" w:hAnsi="Garamond" w:cs="Arial"/>
        </w:rPr>
        <w:t xml:space="preserve">lood </w:t>
      </w:r>
      <w:r w:rsidR="72FB700D" w:rsidRPr="3816C25E">
        <w:rPr>
          <w:rFonts w:ascii="Garamond" w:hAnsi="Garamond" w:cs="Arial"/>
        </w:rPr>
        <w:t>v</w:t>
      </w:r>
      <w:r w:rsidR="4218912E" w:rsidRPr="3816C25E">
        <w:rPr>
          <w:rFonts w:ascii="Garamond" w:hAnsi="Garamond" w:cs="Arial"/>
        </w:rPr>
        <w:t>olume per sub</w:t>
      </w:r>
      <w:r w:rsidR="0BDAA96E" w:rsidRPr="3816C25E">
        <w:rPr>
          <w:rFonts w:ascii="Garamond" w:hAnsi="Garamond" w:cs="Arial"/>
        </w:rPr>
        <w:t>-</w:t>
      </w:r>
      <w:r w:rsidR="4218912E" w:rsidRPr="3816C25E">
        <w:rPr>
          <w:rFonts w:ascii="Garamond" w:hAnsi="Garamond" w:cs="Arial"/>
        </w:rPr>
        <w:t>watershed (m</w:t>
      </w:r>
      <w:r w:rsidR="4218912E" w:rsidRPr="3816C25E">
        <w:rPr>
          <w:rFonts w:ascii="Garamond" w:hAnsi="Garamond" w:cs="Arial"/>
          <w:vertAlign w:val="superscript"/>
        </w:rPr>
        <w:t>3</w:t>
      </w:r>
      <w:r w:rsidR="4218912E" w:rsidRPr="3816C25E">
        <w:rPr>
          <w:rFonts w:ascii="Garamond" w:hAnsi="Garamond" w:cs="Arial"/>
        </w:rPr>
        <w:t xml:space="preserve">), discharge per </w:t>
      </w:r>
      <w:r w:rsidR="5B0BE472" w:rsidRPr="3816C25E">
        <w:rPr>
          <w:rFonts w:ascii="Garamond" w:hAnsi="Garamond" w:cs="Arial"/>
        </w:rPr>
        <w:t>pixel (</w:t>
      </w:r>
      <w:r w:rsidR="4218912E" w:rsidRPr="3816C25E">
        <w:rPr>
          <w:rFonts w:ascii="Garamond" w:hAnsi="Garamond" w:cs="Arial"/>
        </w:rPr>
        <w:t>mm), and the runoff retention percentage per pixel.</w:t>
      </w:r>
      <w:r w:rsidR="77849583" w:rsidRPr="3816C25E">
        <w:rPr>
          <w:rFonts w:ascii="Garamond" w:hAnsi="Garamond" w:cs="Arial"/>
        </w:rPr>
        <w:t xml:space="preserve"> </w:t>
      </w:r>
      <w:r w:rsidR="7754C876" w:rsidRPr="3816C25E">
        <w:rPr>
          <w:rFonts w:ascii="Garamond" w:hAnsi="Garamond" w:cs="Arial"/>
        </w:rPr>
        <w:t>W</w:t>
      </w:r>
      <w:r w:rsidR="7D7A530C" w:rsidRPr="3816C25E">
        <w:rPr>
          <w:rFonts w:ascii="Garamond" w:hAnsi="Garamond" w:cs="Arial"/>
        </w:rPr>
        <w:t xml:space="preserve">ith an increase of 50% of rainfall depth, </w:t>
      </w:r>
      <w:r w:rsidR="4F0056A7" w:rsidRPr="3816C25E">
        <w:rPr>
          <w:rFonts w:ascii="Garamond" w:hAnsi="Garamond" w:cs="Arial"/>
        </w:rPr>
        <w:t>the flood volume increased 231% between the two inputs</w:t>
      </w:r>
      <w:r w:rsidR="34B47F01" w:rsidRPr="3816C25E">
        <w:rPr>
          <w:rFonts w:ascii="Garamond" w:hAnsi="Garamond" w:cs="Arial"/>
        </w:rPr>
        <w:t>, and</w:t>
      </w:r>
      <w:r w:rsidR="4F0056A7" w:rsidRPr="3816C25E">
        <w:rPr>
          <w:rFonts w:ascii="Garamond" w:hAnsi="Garamond" w:cs="Arial"/>
        </w:rPr>
        <w:t xml:space="preserve"> the </w:t>
      </w:r>
      <w:r w:rsidR="1EDFF0DC" w:rsidRPr="3816C25E">
        <w:rPr>
          <w:rFonts w:ascii="Garamond" w:hAnsi="Garamond" w:cs="Arial"/>
        </w:rPr>
        <w:t>discharge</w:t>
      </w:r>
      <w:r w:rsidR="4F0056A7" w:rsidRPr="3816C25E">
        <w:rPr>
          <w:rFonts w:ascii="Garamond" w:hAnsi="Garamond" w:cs="Arial"/>
        </w:rPr>
        <w:t xml:space="preserve"> volume increas</w:t>
      </w:r>
      <w:r w:rsidR="3E76B4C3" w:rsidRPr="3816C25E">
        <w:rPr>
          <w:rFonts w:ascii="Garamond" w:hAnsi="Garamond" w:cs="Arial"/>
        </w:rPr>
        <w:t>ed</w:t>
      </w:r>
      <w:r w:rsidR="4F0056A7" w:rsidRPr="3816C25E">
        <w:rPr>
          <w:rFonts w:ascii="Garamond" w:hAnsi="Garamond" w:cs="Arial"/>
        </w:rPr>
        <w:t xml:space="preserve"> by 135%</w:t>
      </w:r>
      <w:r w:rsidR="5C9FE3A7" w:rsidRPr="3816C25E">
        <w:rPr>
          <w:rFonts w:ascii="Garamond" w:hAnsi="Garamond" w:cs="Arial"/>
        </w:rPr>
        <w:t>. These results</w:t>
      </w:r>
      <w:r w:rsidR="7D49C4F4" w:rsidRPr="3816C25E">
        <w:rPr>
          <w:rFonts w:ascii="Garamond" w:hAnsi="Garamond" w:cs="Arial"/>
        </w:rPr>
        <w:t xml:space="preserve"> show that the model is sensitive to the rainfall input. Figure </w:t>
      </w:r>
      <w:r w:rsidR="00164777" w:rsidRPr="3816C25E">
        <w:rPr>
          <w:rFonts w:ascii="Garamond" w:hAnsi="Garamond" w:cs="Arial"/>
        </w:rPr>
        <w:t>6</w:t>
      </w:r>
      <w:r w:rsidR="7D49C4F4" w:rsidRPr="3816C25E">
        <w:rPr>
          <w:rFonts w:ascii="Garamond" w:hAnsi="Garamond" w:cs="Arial"/>
        </w:rPr>
        <w:t xml:space="preserve"> below shows the flood volume maps and the changes at the sub</w:t>
      </w:r>
      <w:r w:rsidR="0BDAA96E" w:rsidRPr="3816C25E">
        <w:rPr>
          <w:rFonts w:ascii="Garamond" w:hAnsi="Garamond" w:cs="Arial"/>
        </w:rPr>
        <w:t>-</w:t>
      </w:r>
      <w:r w:rsidR="7D49C4F4" w:rsidRPr="3816C25E">
        <w:rPr>
          <w:rFonts w:ascii="Garamond" w:hAnsi="Garamond" w:cs="Arial"/>
        </w:rPr>
        <w:t xml:space="preserve">watershed catchment area. Figure </w:t>
      </w:r>
      <w:r w:rsidR="00164777" w:rsidRPr="3816C25E">
        <w:rPr>
          <w:rFonts w:ascii="Garamond" w:hAnsi="Garamond" w:cs="Arial"/>
        </w:rPr>
        <w:t>7</w:t>
      </w:r>
      <w:r w:rsidR="7D49C4F4" w:rsidRPr="3816C25E">
        <w:rPr>
          <w:rFonts w:ascii="Garamond" w:hAnsi="Garamond" w:cs="Arial"/>
        </w:rPr>
        <w:t xml:space="preserve"> shows the i</w:t>
      </w:r>
      <w:r w:rsidR="1225332D" w:rsidRPr="3816C25E">
        <w:rPr>
          <w:rFonts w:ascii="Garamond" w:hAnsi="Garamond" w:cs="Arial"/>
        </w:rPr>
        <w:t xml:space="preserve">ncrease of discharge from the two inputs whereas Figure </w:t>
      </w:r>
      <w:r w:rsidR="00164777" w:rsidRPr="3816C25E">
        <w:rPr>
          <w:rFonts w:ascii="Garamond" w:hAnsi="Garamond" w:cs="Arial"/>
        </w:rPr>
        <w:t>8</w:t>
      </w:r>
      <w:r w:rsidR="1225332D" w:rsidRPr="3816C25E">
        <w:rPr>
          <w:rFonts w:ascii="Garamond" w:hAnsi="Garamond" w:cs="Arial"/>
        </w:rPr>
        <w:t xml:space="preserve"> shows the runoff retention index. </w:t>
      </w:r>
    </w:p>
    <w:p w14:paraId="57A26C1E" w14:textId="4678C09A" w:rsidR="796CE0D2" w:rsidRDefault="796CE0D2" w:rsidP="5A34A80C">
      <w:pPr>
        <w:spacing w:after="0" w:line="240" w:lineRule="auto"/>
        <w:jc w:val="center"/>
      </w:pPr>
    </w:p>
    <w:p w14:paraId="4C4B51F2" w14:textId="6D14E83F" w:rsidR="28E078E4" w:rsidRDefault="28E078E4" w:rsidP="6A40C390">
      <w:pPr>
        <w:spacing w:after="0" w:line="240" w:lineRule="auto"/>
        <w:jc w:val="center"/>
      </w:pPr>
      <w:r>
        <w:rPr>
          <w:noProof/>
        </w:rPr>
        <w:drawing>
          <wp:inline distT="0" distB="0" distL="0" distR="0" wp14:anchorId="6699C98B" wp14:editId="706B2527">
            <wp:extent cx="4572000" cy="2286000"/>
            <wp:effectExtent l="0" t="0" r="0" b="0"/>
            <wp:docPr id="1430023342" name="Picture 143002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r>
        <w:br/>
      </w:r>
    </w:p>
    <w:p w14:paraId="7556F130" w14:textId="67505DAE" w:rsidR="1E40C809" w:rsidRPr="002721C7" w:rsidRDefault="0A71510D" w:rsidP="276969C8">
      <w:pPr>
        <w:spacing w:after="0" w:line="240" w:lineRule="auto"/>
        <w:jc w:val="center"/>
        <w:rPr>
          <w:rFonts w:ascii="Garamond" w:eastAsia="Garamond" w:hAnsi="Garamond" w:cs="Garamond"/>
        </w:rPr>
      </w:pPr>
      <w:r w:rsidRPr="276969C8">
        <w:rPr>
          <w:rFonts w:ascii="Garamond" w:eastAsia="Garamond" w:hAnsi="Garamond" w:cs="Garamond"/>
          <w:i/>
          <w:iCs/>
        </w:rPr>
        <w:t xml:space="preserve">Figure </w:t>
      </w:r>
      <w:r w:rsidR="00164777">
        <w:rPr>
          <w:rFonts w:ascii="Garamond" w:eastAsia="Garamond" w:hAnsi="Garamond" w:cs="Garamond"/>
          <w:i/>
          <w:iCs/>
        </w:rPr>
        <w:t>6</w:t>
      </w:r>
      <w:r w:rsidR="00307F5C">
        <w:rPr>
          <w:rFonts w:ascii="Garamond" w:eastAsia="Garamond" w:hAnsi="Garamond" w:cs="Garamond"/>
          <w:i/>
          <w:iCs/>
        </w:rPr>
        <w:t>.</w:t>
      </w:r>
      <w:r w:rsidRPr="276969C8">
        <w:rPr>
          <w:rFonts w:ascii="Garamond" w:eastAsia="Garamond" w:hAnsi="Garamond" w:cs="Garamond"/>
          <w:i/>
          <w:iCs/>
        </w:rPr>
        <w:t xml:space="preserve"> </w:t>
      </w:r>
      <w:r w:rsidR="020A16BA" w:rsidRPr="002721C7">
        <w:rPr>
          <w:rFonts w:ascii="Garamond" w:eastAsia="Garamond" w:hAnsi="Garamond" w:cs="Garamond"/>
        </w:rPr>
        <w:t xml:space="preserve">Flood </w:t>
      </w:r>
      <w:r w:rsidR="4D5F38C6" w:rsidRPr="002721C7">
        <w:rPr>
          <w:rFonts w:ascii="Garamond" w:eastAsia="Garamond" w:hAnsi="Garamond" w:cs="Garamond"/>
        </w:rPr>
        <w:t>V</w:t>
      </w:r>
      <w:r w:rsidR="020A16BA" w:rsidRPr="002721C7">
        <w:rPr>
          <w:rFonts w:ascii="Garamond" w:eastAsia="Garamond" w:hAnsi="Garamond" w:cs="Garamond"/>
        </w:rPr>
        <w:t xml:space="preserve">olume </w:t>
      </w:r>
      <w:r w:rsidR="4C336C9A" w:rsidRPr="002721C7">
        <w:rPr>
          <w:rFonts w:ascii="Garamond" w:eastAsia="Garamond" w:hAnsi="Garamond" w:cs="Garamond"/>
        </w:rPr>
        <w:t>R</w:t>
      </w:r>
      <w:r w:rsidR="020A16BA" w:rsidRPr="002721C7">
        <w:rPr>
          <w:rFonts w:ascii="Garamond" w:eastAsia="Garamond" w:hAnsi="Garamond" w:cs="Garamond"/>
        </w:rPr>
        <w:t xml:space="preserve">esults from the </w:t>
      </w:r>
      <w:r w:rsidR="607AF0E0" w:rsidRPr="002721C7">
        <w:rPr>
          <w:rFonts w:ascii="Garamond" w:eastAsia="Garamond" w:hAnsi="Garamond" w:cs="Garamond"/>
        </w:rPr>
        <w:t>S</w:t>
      </w:r>
      <w:r w:rsidR="020A16BA" w:rsidRPr="002721C7">
        <w:rPr>
          <w:rFonts w:ascii="Garamond" w:eastAsia="Garamond" w:hAnsi="Garamond" w:cs="Garamond"/>
        </w:rPr>
        <w:t xml:space="preserve">ensitivity </w:t>
      </w:r>
      <w:r w:rsidR="71A9F7EC" w:rsidRPr="002721C7">
        <w:rPr>
          <w:rFonts w:ascii="Garamond" w:eastAsia="Garamond" w:hAnsi="Garamond" w:cs="Garamond"/>
        </w:rPr>
        <w:t>A</w:t>
      </w:r>
      <w:r w:rsidR="020A16BA" w:rsidRPr="002721C7">
        <w:rPr>
          <w:rFonts w:ascii="Garamond" w:eastAsia="Garamond" w:hAnsi="Garamond" w:cs="Garamond"/>
        </w:rPr>
        <w:t>nalysis</w:t>
      </w:r>
      <w:r w:rsidR="00307F5C" w:rsidRPr="002721C7">
        <w:rPr>
          <w:rFonts w:ascii="Garamond" w:eastAsia="Garamond" w:hAnsi="Garamond" w:cs="Garamond"/>
        </w:rPr>
        <w:t>.</w:t>
      </w:r>
    </w:p>
    <w:p w14:paraId="073E0D79" w14:textId="19529678" w:rsidR="5A34A80C" w:rsidRDefault="5A34A80C" w:rsidP="5A34A80C">
      <w:pPr>
        <w:spacing w:after="0" w:line="240" w:lineRule="auto"/>
        <w:jc w:val="center"/>
      </w:pPr>
    </w:p>
    <w:p w14:paraId="0CED1320" w14:textId="4A28E870" w:rsidR="1CD7D435" w:rsidRDefault="041AF26A" w:rsidP="6A40C390">
      <w:pPr>
        <w:spacing w:after="0" w:line="240" w:lineRule="auto"/>
        <w:jc w:val="center"/>
      </w:pPr>
      <w:r>
        <w:rPr>
          <w:noProof/>
        </w:rPr>
        <w:lastRenderedPageBreak/>
        <w:drawing>
          <wp:inline distT="0" distB="0" distL="0" distR="0" wp14:anchorId="2807D1CE" wp14:editId="5EECE7F9">
            <wp:extent cx="4572000" cy="2171700"/>
            <wp:effectExtent l="0" t="0" r="0" b="0"/>
            <wp:docPr id="1839413714" name="Picture 183941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2000" cy="2171700"/>
                    </a:xfrm>
                    <a:prstGeom prst="rect">
                      <a:avLst/>
                    </a:prstGeom>
                  </pic:spPr>
                </pic:pic>
              </a:graphicData>
            </a:graphic>
          </wp:inline>
        </w:drawing>
      </w:r>
      <w:r w:rsidR="1CD7D435">
        <w:br/>
      </w:r>
    </w:p>
    <w:p w14:paraId="709989D4" w14:textId="514C602F" w:rsidR="344D98A7" w:rsidRPr="002721C7" w:rsidRDefault="7DC04ABF" w:rsidP="276969C8">
      <w:pPr>
        <w:spacing w:after="0" w:line="240" w:lineRule="auto"/>
        <w:jc w:val="center"/>
        <w:rPr>
          <w:rFonts w:ascii="Garamond" w:eastAsia="Garamond" w:hAnsi="Garamond" w:cs="Garamond"/>
        </w:rPr>
      </w:pPr>
      <w:r w:rsidRPr="276969C8">
        <w:rPr>
          <w:rFonts w:ascii="Garamond" w:eastAsia="Garamond" w:hAnsi="Garamond" w:cs="Garamond"/>
          <w:i/>
          <w:iCs/>
        </w:rPr>
        <w:t xml:space="preserve">Figure </w:t>
      </w:r>
      <w:r w:rsidR="00164777">
        <w:rPr>
          <w:rFonts w:ascii="Garamond" w:eastAsia="Garamond" w:hAnsi="Garamond" w:cs="Garamond"/>
          <w:i/>
          <w:iCs/>
        </w:rPr>
        <w:t>7</w:t>
      </w:r>
      <w:r w:rsidR="00BF398C">
        <w:rPr>
          <w:rFonts w:ascii="Garamond" w:eastAsia="Garamond" w:hAnsi="Garamond" w:cs="Garamond"/>
          <w:i/>
          <w:iCs/>
        </w:rPr>
        <w:t>.</w:t>
      </w:r>
      <w:r w:rsidR="676F01C2" w:rsidRPr="276969C8">
        <w:rPr>
          <w:rFonts w:ascii="Garamond" w:eastAsia="Garamond" w:hAnsi="Garamond" w:cs="Garamond"/>
          <w:i/>
          <w:iCs/>
        </w:rPr>
        <w:t xml:space="preserve"> </w:t>
      </w:r>
      <w:r w:rsidR="4027091E" w:rsidRPr="002721C7">
        <w:rPr>
          <w:rFonts w:ascii="Garamond" w:eastAsia="Garamond" w:hAnsi="Garamond" w:cs="Garamond"/>
        </w:rPr>
        <w:t>Discharge Results from the Sensitivity Analysis</w:t>
      </w:r>
      <w:r w:rsidR="00BF398C">
        <w:rPr>
          <w:rFonts w:ascii="Garamond" w:eastAsia="Garamond" w:hAnsi="Garamond" w:cs="Garamond"/>
        </w:rPr>
        <w:t>.</w:t>
      </w:r>
    </w:p>
    <w:p w14:paraId="256472D4" w14:textId="0FFC264E" w:rsidR="5A34A80C" w:rsidRDefault="4027091E" w:rsidP="5A34A80C">
      <w:pPr>
        <w:spacing w:after="0" w:line="240" w:lineRule="auto"/>
        <w:jc w:val="center"/>
      </w:pPr>
      <w:r>
        <w:t xml:space="preserve"> </w:t>
      </w:r>
    </w:p>
    <w:p w14:paraId="4AF799D8" w14:textId="3FC1A164" w:rsidR="1CD7D435" w:rsidRDefault="4B31019B" w:rsidP="6A40C390">
      <w:pPr>
        <w:spacing w:after="0" w:line="240" w:lineRule="auto"/>
        <w:jc w:val="center"/>
      </w:pPr>
      <w:r>
        <w:rPr>
          <w:noProof/>
        </w:rPr>
        <w:drawing>
          <wp:inline distT="0" distB="0" distL="0" distR="0" wp14:anchorId="57CC5CC4" wp14:editId="13D7CA97">
            <wp:extent cx="4572000" cy="2305050"/>
            <wp:effectExtent l="0" t="0" r="0" b="0"/>
            <wp:docPr id="115428397" name="Picture 115428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2000" cy="2305050"/>
                    </a:xfrm>
                    <a:prstGeom prst="rect">
                      <a:avLst/>
                    </a:prstGeom>
                  </pic:spPr>
                </pic:pic>
              </a:graphicData>
            </a:graphic>
          </wp:inline>
        </w:drawing>
      </w:r>
      <w:r w:rsidR="1CD7D435">
        <w:br/>
      </w:r>
    </w:p>
    <w:p w14:paraId="2DD61BE6" w14:textId="6E95EB04" w:rsidR="713F0FF9" w:rsidRDefault="6C8E8C76" w:rsidP="276969C8">
      <w:pPr>
        <w:spacing w:after="0" w:line="240" w:lineRule="auto"/>
        <w:jc w:val="center"/>
        <w:rPr>
          <w:rFonts w:ascii="Garamond" w:eastAsia="Garamond" w:hAnsi="Garamond" w:cs="Garamond"/>
          <w:i/>
          <w:iCs/>
        </w:rPr>
      </w:pPr>
      <w:r w:rsidRPr="276969C8">
        <w:rPr>
          <w:rFonts w:ascii="Garamond" w:eastAsia="Garamond" w:hAnsi="Garamond" w:cs="Garamond"/>
          <w:i/>
          <w:iCs/>
        </w:rPr>
        <w:t xml:space="preserve">Figure </w:t>
      </w:r>
      <w:r w:rsidR="00164777">
        <w:rPr>
          <w:rFonts w:ascii="Garamond" w:eastAsia="Garamond" w:hAnsi="Garamond" w:cs="Garamond"/>
          <w:i/>
          <w:iCs/>
        </w:rPr>
        <w:t>8</w:t>
      </w:r>
      <w:r w:rsidR="00BF398C">
        <w:rPr>
          <w:rFonts w:ascii="Garamond" w:eastAsia="Garamond" w:hAnsi="Garamond" w:cs="Garamond"/>
          <w:i/>
          <w:iCs/>
        </w:rPr>
        <w:t>.</w:t>
      </w:r>
      <w:r w:rsidR="4543A0AB" w:rsidRPr="276969C8">
        <w:rPr>
          <w:rFonts w:ascii="Garamond" w:eastAsia="Garamond" w:hAnsi="Garamond" w:cs="Garamond"/>
          <w:i/>
          <w:iCs/>
        </w:rPr>
        <w:t xml:space="preserve"> </w:t>
      </w:r>
      <w:r w:rsidR="4543A0AB" w:rsidRPr="002721C7">
        <w:rPr>
          <w:rFonts w:ascii="Garamond" w:eastAsia="Garamond" w:hAnsi="Garamond" w:cs="Garamond"/>
        </w:rPr>
        <w:t>Runoff Retention Results from the Sensitivity Analysis</w:t>
      </w:r>
      <w:r w:rsidR="00BF398C" w:rsidRPr="002721C7">
        <w:rPr>
          <w:rFonts w:ascii="Garamond" w:eastAsia="Garamond" w:hAnsi="Garamond" w:cs="Garamond"/>
        </w:rPr>
        <w:t>.</w:t>
      </w:r>
    </w:p>
    <w:p w14:paraId="3F5F7366" w14:textId="7D8BDE1F" w:rsidR="5A34A80C" w:rsidRDefault="5A34A80C" w:rsidP="5A34A80C">
      <w:pPr>
        <w:spacing w:after="0" w:line="240" w:lineRule="auto"/>
        <w:jc w:val="center"/>
      </w:pPr>
    </w:p>
    <w:p w14:paraId="38402C76" w14:textId="201F5D7A" w:rsidR="0686F5A3" w:rsidRDefault="0686F5A3" w:rsidP="5A34A80C">
      <w:pPr>
        <w:spacing w:after="0" w:line="240" w:lineRule="auto"/>
        <w:rPr>
          <w:rFonts w:ascii="Garamond" w:hAnsi="Garamond" w:cs="Arial"/>
        </w:rPr>
      </w:pPr>
      <w:r w:rsidRPr="3816C25E">
        <w:rPr>
          <w:rFonts w:ascii="Garamond" w:hAnsi="Garamond" w:cs="Arial"/>
        </w:rPr>
        <w:t xml:space="preserve">This sensitivity analysis shows the importance of accurately inputting the correct amount of rainfall, and with the improved model, we </w:t>
      </w:r>
      <w:r w:rsidR="3440CC75" w:rsidRPr="3816C25E">
        <w:rPr>
          <w:rFonts w:ascii="Garamond" w:hAnsi="Garamond" w:cs="Arial"/>
        </w:rPr>
        <w:t>we</w:t>
      </w:r>
      <w:r w:rsidRPr="3816C25E">
        <w:rPr>
          <w:rFonts w:ascii="Garamond" w:hAnsi="Garamond" w:cs="Arial"/>
        </w:rPr>
        <w:t xml:space="preserve">re able to </w:t>
      </w:r>
      <w:r w:rsidR="004C7008" w:rsidRPr="3816C25E">
        <w:rPr>
          <w:rFonts w:ascii="Garamond" w:hAnsi="Garamond" w:cs="Arial"/>
        </w:rPr>
        <w:t>implement the rainfall more accurately</w:t>
      </w:r>
      <w:r w:rsidRPr="3816C25E">
        <w:rPr>
          <w:rFonts w:ascii="Garamond" w:hAnsi="Garamond" w:cs="Arial"/>
        </w:rPr>
        <w:t xml:space="preserve"> with raster datasets, thus providing a more accurate model. </w:t>
      </w:r>
    </w:p>
    <w:p w14:paraId="41ACBD07" w14:textId="77777777" w:rsidR="00C63744" w:rsidRDefault="00C63744" w:rsidP="5A34A80C">
      <w:pPr>
        <w:spacing w:after="0" w:line="240" w:lineRule="auto"/>
        <w:rPr>
          <w:rFonts w:ascii="Garamond" w:hAnsi="Garamond" w:cs="Arial"/>
        </w:rPr>
      </w:pPr>
    </w:p>
    <w:p w14:paraId="22F5DA84" w14:textId="31A2B31F" w:rsidR="00EA6BC9" w:rsidRDefault="00EA6BC9" w:rsidP="00AA7EA9">
      <w:pPr>
        <w:spacing w:after="0" w:line="240" w:lineRule="auto"/>
        <w:rPr>
          <w:rFonts w:ascii="Garamond" w:hAnsi="Garamond" w:cs="Arial"/>
          <w:i/>
          <w:iCs/>
        </w:rPr>
      </w:pPr>
      <w:r>
        <w:rPr>
          <w:rFonts w:ascii="Garamond" w:hAnsi="Garamond" w:cs="Arial"/>
          <w:i/>
          <w:iCs/>
        </w:rPr>
        <w:t>4.1</w:t>
      </w:r>
      <w:r w:rsidRPr="6BF9267E">
        <w:rPr>
          <w:rFonts w:ascii="Garamond" w:hAnsi="Garamond" w:cs="Arial"/>
          <w:i/>
          <w:iCs/>
        </w:rPr>
        <w:t>.</w:t>
      </w:r>
      <w:r w:rsidR="00FD2034">
        <w:rPr>
          <w:rFonts w:ascii="Garamond" w:hAnsi="Garamond" w:cs="Arial"/>
          <w:i/>
          <w:iCs/>
        </w:rPr>
        <w:t>2</w:t>
      </w:r>
      <w:r w:rsidRPr="6BF9267E">
        <w:rPr>
          <w:rFonts w:ascii="Garamond" w:hAnsi="Garamond" w:cs="Arial"/>
          <w:i/>
          <w:iCs/>
        </w:rPr>
        <w:t xml:space="preserve"> </w:t>
      </w:r>
      <w:r>
        <w:rPr>
          <w:rFonts w:ascii="Garamond" w:hAnsi="Garamond" w:cs="Arial"/>
          <w:i/>
          <w:iCs/>
        </w:rPr>
        <w:t>Comparison of two models</w:t>
      </w:r>
    </w:p>
    <w:p w14:paraId="79989CED" w14:textId="1B3DBA60" w:rsidR="006D0E3B" w:rsidRDefault="7D81EF78" w:rsidP="276969C8">
      <w:pPr>
        <w:spacing w:after="0" w:line="240" w:lineRule="auto"/>
        <w:jc w:val="both"/>
        <w:rPr>
          <w:rFonts w:ascii="Garamond" w:eastAsia="Garamond" w:hAnsi="Garamond" w:cs="Garamond"/>
        </w:rPr>
      </w:pPr>
      <w:proofErr w:type="gramStart"/>
      <w:r w:rsidRPr="3816C25E">
        <w:rPr>
          <w:rFonts w:ascii="Garamond" w:eastAsia="Garamond" w:hAnsi="Garamond" w:cs="Garamond"/>
        </w:rPr>
        <w:t>In order</w:t>
      </w:r>
      <w:r w:rsidR="3AA762D9" w:rsidRPr="3816C25E">
        <w:rPr>
          <w:rFonts w:ascii="Garamond" w:eastAsia="Garamond" w:hAnsi="Garamond" w:cs="Garamond"/>
        </w:rPr>
        <w:t xml:space="preserve"> to</w:t>
      </w:r>
      <w:proofErr w:type="gramEnd"/>
      <w:r w:rsidRPr="3816C25E">
        <w:rPr>
          <w:rFonts w:ascii="Garamond" w:eastAsia="Garamond" w:hAnsi="Garamond" w:cs="Garamond"/>
        </w:rPr>
        <w:t xml:space="preserve"> compare the models, we generated the flood results of </w:t>
      </w:r>
      <w:r w:rsidR="72E5B1A6" w:rsidRPr="3816C25E">
        <w:rPr>
          <w:rFonts w:ascii="Garamond" w:eastAsia="Garamond" w:hAnsi="Garamond" w:cs="Garamond"/>
        </w:rPr>
        <w:t xml:space="preserve">both </w:t>
      </w:r>
      <w:r w:rsidRPr="3816C25E">
        <w:rPr>
          <w:rFonts w:ascii="Garamond" w:eastAsia="Garamond" w:hAnsi="Garamond" w:cs="Garamond"/>
        </w:rPr>
        <w:t xml:space="preserve">our modified UFRM model using </w:t>
      </w:r>
      <w:r w:rsidR="5D224F6E" w:rsidRPr="3816C25E">
        <w:rPr>
          <w:rFonts w:ascii="Garamond" w:eastAsia="Garamond" w:hAnsi="Garamond" w:cs="Garamond"/>
        </w:rPr>
        <w:t xml:space="preserve">the </w:t>
      </w:r>
      <w:r w:rsidRPr="3816C25E">
        <w:rPr>
          <w:rFonts w:ascii="Garamond" w:eastAsia="Garamond" w:hAnsi="Garamond" w:cs="Garamond"/>
        </w:rPr>
        <w:t>GPM raster and</w:t>
      </w:r>
      <w:r w:rsidR="372C3461" w:rsidRPr="3816C25E">
        <w:rPr>
          <w:rFonts w:ascii="Garamond" w:eastAsia="Garamond" w:hAnsi="Garamond" w:cs="Garamond"/>
        </w:rPr>
        <w:t xml:space="preserve"> the</w:t>
      </w:r>
      <w:r w:rsidRPr="3816C25E">
        <w:rPr>
          <w:rFonts w:ascii="Garamond" w:eastAsia="Garamond" w:hAnsi="Garamond" w:cs="Garamond"/>
        </w:rPr>
        <w:t xml:space="preserve"> original InVEST UFRM model using one singular rainfall depth value. We ran this test over an AOI of Wyandotte County, Kansas </w:t>
      </w:r>
      <w:r w:rsidR="002721C7" w:rsidRPr="3816C25E">
        <w:rPr>
          <w:rFonts w:ascii="Garamond" w:eastAsia="Garamond" w:hAnsi="Garamond" w:cs="Garamond"/>
        </w:rPr>
        <w:t xml:space="preserve">on </w:t>
      </w:r>
      <w:r w:rsidRPr="3816C25E">
        <w:rPr>
          <w:rFonts w:ascii="Garamond" w:eastAsia="Garamond" w:hAnsi="Garamond" w:cs="Garamond"/>
        </w:rPr>
        <w:t>August 21</w:t>
      </w:r>
      <w:r w:rsidRPr="3816C25E">
        <w:rPr>
          <w:rFonts w:ascii="Garamond" w:eastAsia="Garamond" w:hAnsi="Garamond" w:cs="Garamond"/>
          <w:vertAlign w:val="superscript"/>
        </w:rPr>
        <w:t>st</w:t>
      </w:r>
      <w:r w:rsidR="00B6178D" w:rsidRPr="3816C25E">
        <w:rPr>
          <w:rFonts w:ascii="Garamond" w:eastAsia="Garamond" w:hAnsi="Garamond" w:cs="Garamond"/>
        </w:rPr>
        <w:t xml:space="preserve"> </w:t>
      </w:r>
      <w:r w:rsidRPr="3816C25E">
        <w:rPr>
          <w:rFonts w:ascii="Garamond" w:eastAsia="Garamond" w:hAnsi="Garamond" w:cs="Garamond"/>
        </w:rPr>
        <w:t>and 22</w:t>
      </w:r>
      <w:r w:rsidRPr="3816C25E">
        <w:rPr>
          <w:rFonts w:ascii="Garamond" w:eastAsia="Garamond" w:hAnsi="Garamond" w:cs="Garamond"/>
          <w:vertAlign w:val="superscript"/>
        </w:rPr>
        <w:t>nd</w:t>
      </w:r>
      <w:r w:rsidR="00B6178D" w:rsidRPr="3816C25E">
        <w:rPr>
          <w:rFonts w:ascii="Garamond" w:eastAsia="Garamond" w:hAnsi="Garamond" w:cs="Garamond"/>
        </w:rPr>
        <w:t xml:space="preserve"> </w:t>
      </w:r>
      <w:r w:rsidRPr="3816C25E">
        <w:rPr>
          <w:rFonts w:ascii="Garamond" w:eastAsia="Garamond" w:hAnsi="Garamond" w:cs="Garamond"/>
        </w:rPr>
        <w:t>of 2017</w:t>
      </w:r>
      <w:r w:rsidR="221F251C" w:rsidRPr="3816C25E">
        <w:rPr>
          <w:rFonts w:ascii="Garamond" w:eastAsia="Garamond" w:hAnsi="Garamond" w:cs="Garamond"/>
        </w:rPr>
        <w:t xml:space="preserve">. </w:t>
      </w:r>
      <w:r w:rsidR="575DFB71" w:rsidRPr="3816C25E">
        <w:rPr>
          <w:rFonts w:ascii="Garamond" w:eastAsia="Garamond" w:hAnsi="Garamond" w:cs="Garamond"/>
        </w:rPr>
        <w:t xml:space="preserve">For both days, the original model used maximum precipitation values in the AOI </w:t>
      </w:r>
      <w:r w:rsidR="575DFB71" w:rsidRPr="3816C25E">
        <w:rPr>
          <w:rFonts w:ascii="Garamond" w:hAnsi="Garamond" w:cs="Arial"/>
        </w:rPr>
        <w:t>(14.48 millimeters for August 21</w:t>
      </w:r>
      <w:r w:rsidR="575DFB71" w:rsidRPr="3816C25E">
        <w:rPr>
          <w:rFonts w:ascii="Garamond" w:hAnsi="Garamond" w:cs="Arial"/>
          <w:vertAlign w:val="superscript"/>
        </w:rPr>
        <w:t>st</w:t>
      </w:r>
      <w:r w:rsidR="575DFB71" w:rsidRPr="3816C25E">
        <w:rPr>
          <w:rFonts w:ascii="Garamond" w:hAnsi="Garamond" w:cs="Arial"/>
        </w:rPr>
        <w:t xml:space="preserve"> and 125.48 millimeters for August 22</w:t>
      </w:r>
      <w:r w:rsidR="575DFB71" w:rsidRPr="3816C25E">
        <w:rPr>
          <w:rFonts w:ascii="Garamond" w:hAnsi="Garamond" w:cs="Arial"/>
          <w:vertAlign w:val="superscript"/>
        </w:rPr>
        <w:t>nd</w:t>
      </w:r>
      <w:r w:rsidR="575DFB71" w:rsidRPr="3816C25E">
        <w:rPr>
          <w:rFonts w:ascii="Garamond" w:hAnsi="Garamond" w:cs="Arial"/>
        </w:rPr>
        <w:t>) whereas f</w:t>
      </w:r>
      <w:r w:rsidR="7EF87BC0" w:rsidRPr="3816C25E">
        <w:rPr>
          <w:rFonts w:ascii="Garamond" w:eastAsia="Garamond" w:hAnsi="Garamond" w:cs="Garamond"/>
        </w:rPr>
        <w:t xml:space="preserve">or the modified </w:t>
      </w:r>
      <w:r w:rsidR="1B2712AE" w:rsidRPr="3816C25E">
        <w:rPr>
          <w:rFonts w:ascii="Garamond" w:eastAsia="Garamond" w:hAnsi="Garamond" w:cs="Garamond"/>
        </w:rPr>
        <w:t>model</w:t>
      </w:r>
      <w:r w:rsidR="4CDA55FB" w:rsidRPr="3816C25E">
        <w:rPr>
          <w:rFonts w:ascii="Garamond" w:eastAsia="Garamond" w:hAnsi="Garamond" w:cs="Garamond"/>
        </w:rPr>
        <w:t>,</w:t>
      </w:r>
      <w:r w:rsidR="5C11326C" w:rsidRPr="3816C25E">
        <w:rPr>
          <w:rFonts w:ascii="Garamond" w:eastAsia="Garamond" w:hAnsi="Garamond" w:cs="Garamond"/>
        </w:rPr>
        <w:t xml:space="preserve"> </w:t>
      </w:r>
      <w:r w:rsidR="4CDA55FB" w:rsidRPr="3816C25E">
        <w:rPr>
          <w:rFonts w:ascii="Garamond" w:eastAsia="Garamond" w:hAnsi="Garamond" w:cs="Garamond"/>
        </w:rPr>
        <w:t xml:space="preserve">GPM IMERG </w:t>
      </w:r>
      <w:r w:rsidR="5C11326C" w:rsidRPr="3816C25E">
        <w:rPr>
          <w:rFonts w:ascii="Garamond" w:eastAsia="Garamond" w:hAnsi="Garamond" w:cs="Garamond"/>
        </w:rPr>
        <w:t>daily total precipitation data</w:t>
      </w:r>
      <w:r w:rsidR="49A5043B" w:rsidRPr="3816C25E">
        <w:rPr>
          <w:rFonts w:ascii="Garamond" w:eastAsia="Garamond" w:hAnsi="Garamond" w:cs="Garamond"/>
        </w:rPr>
        <w:t xml:space="preserve"> rasters</w:t>
      </w:r>
      <w:r w:rsidR="4CDA55FB" w:rsidRPr="3816C25E">
        <w:rPr>
          <w:rFonts w:ascii="Garamond" w:eastAsia="Garamond" w:hAnsi="Garamond" w:cs="Garamond"/>
        </w:rPr>
        <w:t xml:space="preserve"> </w:t>
      </w:r>
      <w:r w:rsidR="5C11326C" w:rsidRPr="3816C25E">
        <w:rPr>
          <w:rFonts w:ascii="Garamond" w:eastAsia="Garamond" w:hAnsi="Garamond" w:cs="Garamond"/>
        </w:rPr>
        <w:t>were used for input</w:t>
      </w:r>
      <w:r w:rsidR="26BE42FB" w:rsidRPr="3816C25E">
        <w:rPr>
          <w:rFonts w:ascii="Garamond" w:eastAsia="Garamond" w:hAnsi="Garamond" w:cs="Garamond"/>
        </w:rPr>
        <w:t xml:space="preserve">. These inputs can be seen in Figures </w:t>
      </w:r>
      <w:r w:rsidR="006A4CEA" w:rsidRPr="3816C25E">
        <w:rPr>
          <w:rFonts w:ascii="Garamond" w:eastAsia="Garamond" w:hAnsi="Garamond" w:cs="Garamond"/>
        </w:rPr>
        <w:t>9</w:t>
      </w:r>
      <w:r w:rsidR="26BE42FB" w:rsidRPr="3816C25E">
        <w:rPr>
          <w:rFonts w:ascii="Garamond" w:eastAsia="Garamond" w:hAnsi="Garamond" w:cs="Garamond"/>
        </w:rPr>
        <w:t xml:space="preserve"> and </w:t>
      </w:r>
      <w:r w:rsidR="006A4CEA" w:rsidRPr="3816C25E">
        <w:rPr>
          <w:rFonts w:ascii="Garamond" w:eastAsia="Garamond" w:hAnsi="Garamond" w:cs="Garamond"/>
        </w:rPr>
        <w:t>10</w:t>
      </w:r>
      <w:r w:rsidR="26BE42FB" w:rsidRPr="3816C25E">
        <w:rPr>
          <w:rFonts w:ascii="Garamond" w:eastAsia="Garamond" w:hAnsi="Garamond" w:cs="Garamond"/>
        </w:rPr>
        <w:t xml:space="preserve">. </w:t>
      </w:r>
    </w:p>
    <w:p w14:paraId="6FD8EC56" w14:textId="77777777" w:rsidR="004822A8" w:rsidRDefault="004822A8" w:rsidP="00F27693">
      <w:pPr>
        <w:spacing w:after="0" w:line="240" w:lineRule="auto"/>
        <w:jc w:val="center"/>
        <w:rPr>
          <w:rFonts w:ascii="Garamond" w:hAnsi="Garamond" w:cs="Arial"/>
        </w:rPr>
      </w:pPr>
    </w:p>
    <w:p w14:paraId="5054B061" w14:textId="6C822350" w:rsidR="06098536" w:rsidRDefault="06098536" w:rsidP="276969C8">
      <w:pPr>
        <w:spacing w:after="0" w:line="240" w:lineRule="auto"/>
        <w:jc w:val="center"/>
      </w:pPr>
      <w:r>
        <w:rPr>
          <w:noProof/>
        </w:rPr>
        <w:lastRenderedPageBreak/>
        <w:drawing>
          <wp:inline distT="0" distB="0" distL="0" distR="0" wp14:anchorId="439AB832" wp14:editId="142F1F69">
            <wp:extent cx="4572000" cy="2362200"/>
            <wp:effectExtent l="0" t="0" r="0" b="0"/>
            <wp:docPr id="2085796805" name="Picture 2085796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0" cy="2362200"/>
                    </a:xfrm>
                    <a:prstGeom prst="rect">
                      <a:avLst/>
                    </a:prstGeom>
                  </pic:spPr>
                </pic:pic>
              </a:graphicData>
            </a:graphic>
          </wp:inline>
        </w:drawing>
      </w:r>
    </w:p>
    <w:p w14:paraId="2928D650" w14:textId="01725C4A" w:rsidR="006D0E3B" w:rsidRDefault="1DF6DB5A" w:rsidP="276969C8">
      <w:pPr>
        <w:spacing w:after="0" w:line="240" w:lineRule="auto"/>
        <w:jc w:val="center"/>
        <w:rPr>
          <w:rFonts w:ascii="Garamond" w:hAnsi="Garamond" w:cs="Arial"/>
        </w:rPr>
      </w:pPr>
      <w:r w:rsidRPr="276969C8">
        <w:rPr>
          <w:rFonts w:ascii="Garamond" w:hAnsi="Garamond" w:cs="Arial"/>
          <w:i/>
          <w:iCs/>
        </w:rPr>
        <w:t xml:space="preserve">Figure </w:t>
      </w:r>
      <w:r w:rsidR="00164777">
        <w:rPr>
          <w:rFonts w:ascii="Garamond" w:hAnsi="Garamond" w:cs="Arial"/>
          <w:i/>
          <w:iCs/>
        </w:rPr>
        <w:t>9</w:t>
      </w:r>
      <w:r w:rsidR="00B6178D">
        <w:rPr>
          <w:rFonts w:ascii="Garamond" w:hAnsi="Garamond" w:cs="Arial"/>
          <w:i/>
          <w:iCs/>
        </w:rPr>
        <w:t>.</w:t>
      </w:r>
      <w:r w:rsidRPr="276969C8">
        <w:rPr>
          <w:rFonts w:ascii="Garamond" w:hAnsi="Garamond" w:cs="Arial"/>
          <w:i/>
          <w:iCs/>
        </w:rPr>
        <w:t xml:space="preserve"> </w:t>
      </w:r>
      <w:r w:rsidRPr="002721C7">
        <w:rPr>
          <w:rFonts w:ascii="Garamond" w:hAnsi="Garamond" w:cs="Arial"/>
        </w:rPr>
        <w:t xml:space="preserve">Daily Precipitation </w:t>
      </w:r>
      <w:r w:rsidR="74E5BBED" w:rsidRPr="002721C7">
        <w:rPr>
          <w:rFonts w:ascii="Garamond" w:hAnsi="Garamond" w:cs="Arial"/>
        </w:rPr>
        <w:t>for August 21</w:t>
      </w:r>
      <w:r w:rsidR="74E5BBED" w:rsidRPr="002721C7">
        <w:rPr>
          <w:rFonts w:ascii="Garamond" w:hAnsi="Garamond" w:cs="Arial"/>
          <w:vertAlign w:val="superscript"/>
        </w:rPr>
        <w:t>st</w:t>
      </w:r>
      <w:r w:rsidR="74E5BBED" w:rsidRPr="002721C7">
        <w:rPr>
          <w:rFonts w:ascii="Garamond" w:hAnsi="Garamond" w:cs="Arial"/>
        </w:rPr>
        <w:t xml:space="preserve"> </w:t>
      </w:r>
      <w:r w:rsidR="407DF35D" w:rsidRPr="002721C7">
        <w:rPr>
          <w:rFonts w:ascii="Garamond" w:hAnsi="Garamond" w:cs="Arial"/>
        </w:rPr>
        <w:t>(left is the original model and right is the improved model)</w:t>
      </w:r>
      <w:r w:rsidR="74E5BBED" w:rsidRPr="002721C7">
        <w:rPr>
          <w:rFonts w:ascii="Garamond" w:hAnsi="Garamond" w:cs="Arial"/>
        </w:rPr>
        <w:t xml:space="preserve"> for Wyandotte County</w:t>
      </w:r>
      <w:r w:rsidR="00B6178D">
        <w:rPr>
          <w:rFonts w:ascii="Garamond" w:hAnsi="Garamond" w:cs="Arial"/>
        </w:rPr>
        <w:t>.</w:t>
      </w:r>
    </w:p>
    <w:p w14:paraId="63D78DA5" w14:textId="77777777" w:rsidR="00B6178D" w:rsidRDefault="00B6178D" w:rsidP="276969C8">
      <w:pPr>
        <w:spacing w:after="0" w:line="240" w:lineRule="auto"/>
        <w:jc w:val="center"/>
        <w:rPr>
          <w:rFonts w:ascii="Garamond" w:hAnsi="Garamond" w:cs="Arial"/>
          <w:i/>
          <w:iCs/>
        </w:rPr>
      </w:pPr>
    </w:p>
    <w:p w14:paraId="4711D3F3" w14:textId="4D2AF303" w:rsidR="174919B0" w:rsidRDefault="174919B0" w:rsidP="276969C8">
      <w:pPr>
        <w:spacing w:after="0" w:line="240" w:lineRule="auto"/>
        <w:jc w:val="center"/>
      </w:pPr>
      <w:r>
        <w:rPr>
          <w:noProof/>
        </w:rPr>
        <w:drawing>
          <wp:inline distT="0" distB="0" distL="0" distR="0" wp14:anchorId="546FD23F" wp14:editId="5299B0D1">
            <wp:extent cx="4572000" cy="2200275"/>
            <wp:effectExtent l="0" t="0" r="0" b="0"/>
            <wp:docPr id="1591786548" name="Picture 1591786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0" cy="2200275"/>
                    </a:xfrm>
                    <a:prstGeom prst="rect">
                      <a:avLst/>
                    </a:prstGeom>
                  </pic:spPr>
                </pic:pic>
              </a:graphicData>
            </a:graphic>
          </wp:inline>
        </w:drawing>
      </w:r>
    </w:p>
    <w:p w14:paraId="5343F763" w14:textId="3672FD4A" w:rsidR="174919B0" w:rsidRDefault="174919B0" w:rsidP="276969C8">
      <w:pPr>
        <w:spacing w:after="0" w:line="240" w:lineRule="auto"/>
        <w:jc w:val="center"/>
        <w:rPr>
          <w:rFonts w:ascii="Garamond" w:hAnsi="Garamond" w:cs="Arial"/>
          <w:i/>
          <w:iCs/>
        </w:rPr>
      </w:pPr>
      <w:r w:rsidRPr="276969C8">
        <w:rPr>
          <w:rFonts w:ascii="Garamond" w:hAnsi="Garamond" w:cs="Arial"/>
          <w:i/>
          <w:iCs/>
        </w:rPr>
        <w:t xml:space="preserve">Figure </w:t>
      </w:r>
      <w:r w:rsidR="00164777">
        <w:rPr>
          <w:rFonts w:ascii="Garamond" w:hAnsi="Garamond" w:cs="Arial"/>
          <w:i/>
          <w:iCs/>
        </w:rPr>
        <w:t>10</w:t>
      </w:r>
      <w:r w:rsidR="00B6178D">
        <w:rPr>
          <w:rFonts w:ascii="Garamond" w:hAnsi="Garamond" w:cs="Arial"/>
          <w:i/>
          <w:iCs/>
        </w:rPr>
        <w:t>.</w:t>
      </w:r>
      <w:r w:rsidRPr="276969C8">
        <w:rPr>
          <w:rFonts w:ascii="Garamond" w:hAnsi="Garamond" w:cs="Arial"/>
          <w:i/>
          <w:iCs/>
        </w:rPr>
        <w:t xml:space="preserve"> </w:t>
      </w:r>
      <w:r w:rsidRPr="002721C7">
        <w:rPr>
          <w:rFonts w:ascii="Garamond" w:hAnsi="Garamond" w:cs="Arial"/>
        </w:rPr>
        <w:t>Daily Precipitation for August 22</w:t>
      </w:r>
      <w:r w:rsidRPr="002721C7">
        <w:rPr>
          <w:rFonts w:ascii="Garamond" w:hAnsi="Garamond" w:cs="Arial"/>
          <w:vertAlign w:val="superscript"/>
        </w:rPr>
        <w:t>st</w:t>
      </w:r>
      <w:r w:rsidRPr="002721C7">
        <w:rPr>
          <w:rFonts w:ascii="Garamond" w:hAnsi="Garamond" w:cs="Arial"/>
        </w:rPr>
        <w:t xml:space="preserve"> (left is the original model and right is the improved model) for Wyandotte County</w:t>
      </w:r>
      <w:r w:rsidR="00B6178D" w:rsidRPr="002721C7">
        <w:rPr>
          <w:rFonts w:ascii="Garamond" w:hAnsi="Garamond" w:cs="Arial"/>
        </w:rPr>
        <w:t>.</w:t>
      </w:r>
    </w:p>
    <w:p w14:paraId="3D0451F3" w14:textId="77777777" w:rsidR="00F27693" w:rsidRDefault="00F27693" w:rsidP="00F27693">
      <w:pPr>
        <w:spacing w:after="0" w:line="240" w:lineRule="auto"/>
        <w:jc w:val="center"/>
        <w:rPr>
          <w:rFonts w:ascii="Garamond" w:hAnsi="Garamond" w:cs="Arial"/>
        </w:rPr>
      </w:pPr>
    </w:p>
    <w:p w14:paraId="3F3BCAD0" w14:textId="1C20F675" w:rsidR="006D0E3B" w:rsidRDefault="13EF95EC" w:rsidP="009574B2">
      <w:pPr>
        <w:spacing w:after="0" w:line="240" w:lineRule="auto"/>
        <w:jc w:val="both"/>
        <w:rPr>
          <w:rFonts w:ascii="Garamond" w:hAnsi="Garamond" w:cs="Arial"/>
        </w:rPr>
      </w:pPr>
      <w:r w:rsidRPr="78D784E6">
        <w:rPr>
          <w:rFonts w:ascii="Garamond" w:hAnsi="Garamond" w:cs="Arial"/>
        </w:rPr>
        <w:t>For August 21</w:t>
      </w:r>
      <w:r w:rsidRPr="78D784E6">
        <w:rPr>
          <w:rFonts w:ascii="Garamond" w:hAnsi="Garamond" w:cs="Arial"/>
          <w:vertAlign w:val="superscript"/>
        </w:rPr>
        <w:t>st</w:t>
      </w:r>
      <w:r w:rsidRPr="78D784E6">
        <w:rPr>
          <w:rFonts w:ascii="Garamond" w:hAnsi="Garamond" w:cs="Arial"/>
        </w:rPr>
        <w:t xml:space="preserve">, </w:t>
      </w:r>
      <w:r w:rsidR="36A321A1" w:rsidRPr="78D784E6">
        <w:rPr>
          <w:rFonts w:ascii="Garamond" w:hAnsi="Garamond" w:cs="Arial"/>
        </w:rPr>
        <w:t xml:space="preserve">the rainfall depth </w:t>
      </w:r>
      <w:r w:rsidR="3D31283B" w:rsidRPr="78D784E6">
        <w:rPr>
          <w:rFonts w:ascii="Garamond" w:hAnsi="Garamond" w:cs="Arial"/>
        </w:rPr>
        <w:t xml:space="preserve">contained high spatial variation (Figure </w:t>
      </w:r>
      <w:r w:rsidR="006A4CEA" w:rsidRPr="78D784E6">
        <w:rPr>
          <w:rFonts w:ascii="Garamond" w:hAnsi="Garamond" w:cs="Arial"/>
        </w:rPr>
        <w:t>9</w:t>
      </w:r>
      <w:r w:rsidR="0849E96D" w:rsidRPr="78D784E6">
        <w:rPr>
          <w:rFonts w:ascii="Garamond" w:hAnsi="Garamond" w:cs="Arial"/>
        </w:rPr>
        <w:t>)</w:t>
      </w:r>
      <w:r w:rsidR="7D92ECC7" w:rsidRPr="78D784E6">
        <w:rPr>
          <w:rFonts w:ascii="Garamond" w:hAnsi="Garamond" w:cs="Arial"/>
        </w:rPr>
        <w:t xml:space="preserve"> </w:t>
      </w:r>
      <w:r w:rsidR="6B594DCC" w:rsidRPr="78D784E6">
        <w:rPr>
          <w:rFonts w:ascii="Garamond" w:hAnsi="Garamond" w:cs="Arial"/>
        </w:rPr>
        <w:t xml:space="preserve">in the AOI with the maximum, minimum and mean </w:t>
      </w:r>
      <w:r w:rsidR="70F9A4FE" w:rsidRPr="78D784E6">
        <w:rPr>
          <w:rFonts w:ascii="Garamond" w:hAnsi="Garamond" w:cs="Arial"/>
        </w:rPr>
        <w:t>precipitation value being 14.48, 1.62, and 7.71 millimeters.</w:t>
      </w:r>
      <w:r w:rsidR="4FA9865C" w:rsidRPr="78D784E6">
        <w:rPr>
          <w:rFonts w:ascii="Garamond" w:hAnsi="Garamond" w:cs="Arial"/>
        </w:rPr>
        <w:t xml:space="preserve"> Therefore, </w:t>
      </w:r>
      <w:r w:rsidR="5CB6291E" w:rsidRPr="78D784E6">
        <w:rPr>
          <w:rFonts w:ascii="Garamond" w:hAnsi="Garamond" w:cs="Arial"/>
        </w:rPr>
        <w:t>when</w:t>
      </w:r>
      <w:r w:rsidR="51F11095" w:rsidRPr="78D784E6">
        <w:rPr>
          <w:rFonts w:ascii="Garamond" w:hAnsi="Garamond" w:cs="Arial"/>
        </w:rPr>
        <w:t xml:space="preserve"> one single maximum </w:t>
      </w:r>
      <w:r w:rsidR="5CB6291E" w:rsidRPr="78D784E6">
        <w:rPr>
          <w:rFonts w:ascii="Garamond" w:hAnsi="Garamond" w:cs="Arial"/>
        </w:rPr>
        <w:t xml:space="preserve">rainfall depth value was used in the original </w:t>
      </w:r>
      <w:r w:rsidR="531007EA" w:rsidRPr="78D784E6">
        <w:rPr>
          <w:rFonts w:ascii="Garamond" w:hAnsi="Garamond" w:cs="Arial"/>
        </w:rPr>
        <w:t xml:space="preserve">UFRM model, the lower right area of Wyandotte County (near </w:t>
      </w:r>
      <w:r w:rsidR="18293799" w:rsidRPr="78D784E6">
        <w:rPr>
          <w:rFonts w:ascii="Garamond" w:hAnsi="Garamond" w:cs="Arial"/>
        </w:rPr>
        <w:t xml:space="preserve">the </w:t>
      </w:r>
      <w:r w:rsidR="531007EA" w:rsidRPr="78D784E6">
        <w:rPr>
          <w:rFonts w:ascii="Garamond" w:hAnsi="Garamond" w:cs="Arial"/>
        </w:rPr>
        <w:t>Kansas River)</w:t>
      </w:r>
      <w:r w:rsidR="3205BF9D" w:rsidRPr="78D784E6">
        <w:rPr>
          <w:rFonts w:ascii="Garamond" w:hAnsi="Garamond" w:cs="Arial"/>
        </w:rPr>
        <w:t xml:space="preserve">, which </w:t>
      </w:r>
      <w:proofErr w:type="gramStart"/>
      <w:r w:rsidR="3205BF9D" w:rsidRPr="78D784E6">
        <w:rPr>
          <w:rFonts w:ascii="Garamond" w:hAnsi="Garamond" w:cs="Arial"/>
        </w:rPr>
        <w:t xml:space="preserve">in reality </w:t>
      </w:r>
      <w:r w:rsidR="57BD160B" w:rsidRPr="78D784E6">
        <w:rPr>
          <w:rFonts w:ascii="Garamond" w:hAnsi="Garamond" w:cs="Arial"/>
        </w:rPr>
        <w:t>received</w:t>
      </w:r>
      <w:proofErr w:type="gramEnd"/>
      <w:r w:rsidR="57BD160B" w:rsidRPr="78D784E6">
        <w:rPr>
          <w:rFonts w:ascii="Garamond" w:hAnsi="Garamond" w:cs="Arial"/>
        </w:rPr>
        <w:t xml:space="preserve"> minimal precipitation, would get overestimated flood runoff and retention</w:t>
      </w:r>
      <w:r w:rsidR="5266B443" w:rsidRPr="78D784E6">
        <w:rPr>
          <w:rFonts w:ascii="Garamond" w:hAnsi="Garamond" w:cs="Arial"/>
        </w:rPr>
        <w:t xml:space="preserve"> calculation. T</w:t>
      </w:r>
      <w:r w:rsidR="6565A345" w:rsidRPr="78D784E6">
        <w:rPr>
          <w:rFonts w:ascii="Garamond" w:hAnsi="Garamond" w:cs="Arial"/>
        </w:rPr>
        <w:t>he</w:t>
      </w:r>
      <w:r w:rsidR="0FD98A11" w:rsidRPr="78D784E6">
        <w:rPr>
          <w:rFonts w:ascii="Garamond" w:hAnsi="Garamond" w:cs="Arial"/>
        </w:rPr>
        <w:t xml:space="preserve"> flood runoff map,</w:t>
      </w:r>
      <w:r w:rsidR="6565A345" w:rsidRPr="78D784E6">
        <w:rPr>
          <w:rFonts w:ascii="Garamond" w:hAnsi="Garamond" w:cs="Arial"/>
        </w:rPr>
        <w:t xml:space="preserve"> retention index map</w:t>
      </w:r>
      <w:r w:rsidR="14AEB088" w:rsidRPr="78D784E6">
        <w:rPr>
          <w:rFonts w:ascii="Garamond" w:hAnsi="Garamond" w:cs="Arial"/>
        </w:rPr>
        <w:t>, and</w:t>
      </w:r>
      <w:r w:rsidR="0FD98A11" w:rsidRPr="78D784E6">
        <w:rPr>
          <w:rFonts w:ascii="Garamond" w:hAnsi="Garamond" w:cs="Arial"/>
        </w:rPr>
        <w:t xml:space="preserve"> the</w:t>
      </w:r>
      <w:r w:rsidR="64EC86C1" w:rsidRPr="78D784E6">
        <w:rPr>
          <w:rFonts w:ascii="Garamond" w:hAnsi="Garamond" w:cs="Arial"/>
        </w:rPr>
        <w:t xml:space="preserve"> sub-watershed flood volume map</w:t>
      </w:r>
      <w:r w:rsidR="694CA009" w:rsidRPr="78D784E6">
        <w:rPr>
          <w:rFonts w:ascii="Garamond" w:hAnsi="Garamond" w:cs="Arial"/>
        </w:rPr>
        <w:t xml:space="preserve"> of two models </w:t>
      </w:r>
      <w:r w:rsidR="62160C69" w:rsidRPr="78D784E6">
        <w:rPr>
          <w:rFonts w:ascii="Garamond" w:hAnsi="Garamond" w:cs="Arial"/>
        </w:rPr>
        <w:t>a</w:t>
      </w:r>
      <w:r w:rsidR="694CA009" w:rsidRPr="78D784E6">
        <w:rPr>
          <w:rFonts w:ascii="Garamond" w:hAnsi="Garamond" w:cs="Arial"/>
        </w:rPr>
        <w:t>re show</w:t>
      </w:r>
      <w:r w:rsidR="2814C3D6" w:rsidRPr="78D784E6">
        <w:rPr>
          <w:rFonts w:ascii="Garamond" w:hAnsi="Garamond" w:cs="Arial"/>
        </w:rPr>
        <w:t>n below</w:t>
      </w:r>
      <w:r w:rsidR="0A4B4F2E" w:rsidRPr="78D784E6">
        <w:rPr>
          <w:rFonts w:ascii="Garamond" w:hAnsi="Garamond" w:cs="Arial"/>
        </w:rPr>
        <w:t xml:space="preserve"> in Figures 11, 12, and 13</w:t>
      </w:r>
      <w:r w:rsidR="04AD1C8F" w:rsidRPr="78D784E6">
        <w:rPr>
          <w:rFonts w:ascii="Garamond" w:hAnsi="Garamond" w:cs="Arial"/>
        </w:rPr>
        <w:t>.</w:t>
      </w:r>
      <w:r w:rsidR="3B280661" w:rsidRPr="78D784E6">
        <w:rPr>
          <w:rFonts w:ascii="Garamond" w:hAnsi="Garamond" w:cs="Arial"/>
        </w:rPr>
        <w:t xml:space="preserve"> </w:t>
      </w:r>
      <w:r w:rsidR="2814C3D6" w:rsidRPr="78D784E6">
        <w:rPr>
          <w:rFonts w:ascii="Garamond" w:hAnsi="Garamond" w:cs="Arial"/>
        </w:rPr>
        <w:t xml:space="preserve"> </w:t>
      </w:r>
    </w:p>
    <w:p w14:paraId="6F24B07A" w14:textId="77777777" w:rsidR="004B37A6" w:rsidRDefault="004B37A6" w:rsidP="009574B2">
      <w:pPr>
        <w:spacing w:after="0" w:line="240" w:lineRule="auto"/>
        <w:jc w:val="both"/>
        <w:rPr>
          <w:rFonts w:ascii="Garamond" w:hAnsi="Garamond" w:cs="Arial"/>
        </w:rPr>
      </w:pPr>
    </w:p>
    <w:p w14:paraId="5A7DFA0A" w14:textId="72CD91D3" w:rsidR="003B0540" w:rsidRDefault="1159AC11" w:rsidP="6A40C390">
      <w:pPr>
        <w:spacing w:after="0" w:line="240" w:lineRule="auto"/>
        <w:jc w:val="center"/>
      </w:pPr>
      <w:r>
        <w:rPr>
          <w:noProof/>
        </w:rPr>
        <w:lastRenderedPageBreak/>
        <w:drawing>
          <wp:inline distT="0" distB="0" distL="0" distR="0" wp14:anchorId="74983930" wp14:editId="71F9B18E">
            <wp:extent cx="4053840" cy="1925574"/>
            <wp:effectExtent l="0" t="0" r="3810" b="0"/>
            <wp:docPr id="901417669" name="Picture 901417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86402" cy="1941041"/>
                    </a:xfrm>
                    <a:prstGeom prst="rect">
                      <a:avLst/>
                    </a:prstGeom>
                  </pic:spPr>
                </pic:pic>
              </a:graphicData>
            </a:graphic>
          </wp:inline>
        </w:drawing>
      </w:r>
    </w:p>
    <w:p w14:paraId="69C8B682" w14:textId="60285BE7" w:rsidR="00F27693" w:rsidRDefault="5266B443" w:rsidP="276969C8">
      <w:pPr>
        <w:spacing w:after="0" w:line="240" w:lineRule="auto"/>
        <w:jc w:val="center"/>
        <w:rPr>
          <w:rFonts w:ascii="Garamond" w:hAnsi="Garamond" w:cs="Arial"/>
        </w:rPr>
      </w:pPr>
      <w:r w:rsidRPr="276969C8">
        <w:rPr>
          <w:rFonts w:ascii="Garamond" w:hAnsi="Garamond" w:cs="Arial"/>
          <w:i/>
          <w:iCs/>
        </w:rPr>
        <w:t xml:space="preserve">Figure </w:t>
      </w:r>
      <w:r w:rsidR="00164777">
        <w:rPr>
          <w:rFonts w:ascii="Garamond" w:hAnsi="Garamond" w:cs="Arial"/>
          <w:i/>
          <w:iCs/>
        </w:rPr>
        <w:t>11</w:t>
      </w:r>
      <w:r w:rsidR="009C41A0">
        <w:rPr>
          <w:rFonts w:ascii="Garamond" w:hAnsi="Garamond" w:cs="Arial"/>
          <w:i/>
          <w:iCs/>
        </w:rPr>
        <w:t>.</w:t>
      </w:r>
      <w:r w:rsidR="37365F6B" w:rsidRPr="276969C8">
        <w:rPr>
          <w:rFonts w:ascii="Garamond" w:hAnsi="Garamond" w:cs="Arial"/>
          <w:i/>
          <w:iCs/>
        </w:rPr>
        <w:t xml:space="preserve"> </w:t>
      </w:r>
      <w:r w:rsidR="0FD98A11" w:rsidRPr="006E29C7">
        <w:rPr>
          <w:rFonts w:ascii="Garamond" w:hAnsi="Garamond" w:cs="Arial"/>
        </w:rPr>
        <w:t>Flood runoff</w:t>
      </w:r>
      <w:r w:rsidR="6D01B607" w:rsidRPr="006E29C7">
        <w:rPr>
          <w:rFonts w:ascii="Garamond" w:hAnsi="Garamond" w:cs="Arial"/>
        </w:rPr>
        <w:t xml:space="preserve"> map</w:t>
      </w:r>
      <w:r w:rsidR="6698FE39" w:rsidRPr="006E29C7">
        <w:rPr>
          <w:rFonts w:ascii="Garamond" w:hAnsi="Garamond" w:cs="Arial"/>
        </w:rPr>
        <w:t>s</w:t>
      </w:r>
      <w:r w:rsidRPr="006E29C7">
        <w:rPr>
          <w:rFonts w:ascii="Garamond" w:hAnsi="Garamond" w:cs="Arial"/>
        </w:rPr>
        <w:t xml:space="preserve"> for</w:t>
      </w:r>
      <w:r w:rsidR="6E2E4094" w:rsidRPr="006E29C7">
        <w:rPr>
          <w:rFonts w:ascii="Garamond" w:hAnsi="Garamond" w:cs="Arial"/>
        </w:rPr>
        <w:t xml:space="preserve"> </w:t>
      </w:r>
      <w:r w:rsidR="7FF492B3" w:rsidRPr="006E29C7">
        <w:rPr>
          <w:rFonts w:ascii="Garamond" w:hAnsi="Garamond" w:cs="Arial"/>
        </w:rPr>
        <w:t xml:space="preserve">original model </w:t>
      </w:r>
      <w:r w:rsidR="6E2E4094" w:rsidRPr="006E29C7">
        <w:rPr>
          <w:rFonts w:ascii="Garamond" w:hAnsi="Garamond" w:cs="Arial"/>
        </w:rPr>
        <w:t>(left)</w:t>
      </w:r>
      <w:r w:rsidR="0FD98A11" w:rsidRPr="006E29C7">
        <w:rPr>
          <w:rFonts w:ascii="Garamond" w:hAnsi="Garamond" w:cs="Arial"/>
        </w:rPr>
        <w:t xml:space="preserve"> and</w:t>
      </w:r>
      <w:r w:rsidR="6698FE39" w:rsidRPr="006E29C7">
        <w:rPr>
          <w:rFonts w:ascii="Garamond" w:hAnsi="Garamond" w:cs="Arial"/>
        </w:rPr>
        <w:t xml:space="preserve"> </w:t>
      </w:r>
      <w:r w:rsidR="2D6F4CE3" w:rsidRPr="006E29C7">
        <w:rPr>
          <w:rFonts w:ascii="Garamond" w:hAnsi="Garamond" w:cs="Arial"/>
        </w:rPr>
        <w:t>modified model</w:t>
      </w:r>
      <w:r w:rsidR="6E2E4094" w:rsidRPr="006E29C7">
        <w:rPr>
          <w:rFonts w:ascii="Garamond" w:hAnsi="Garamond" w:cs="Arial"/>
        </w:rPr>
        <w:t xml:space="preserve"> (right)</w:t>
      </w:r>
      <w:r w:rsidR="6698FE39" w:rsidRPr="006E29C7">
        <w:rPr>
          <w:rFonts w:ascii="Garamond" w:hAnsi="Garamond" w:cs="Arial"/>
        </w:rPr>
        <w:t xml:space="preserve"> for </w:t>
      </w:r>
      <w:r w:rsidRPr="006E29C7">
        <w:rPr>
          <w:rFonts w:ascii="Garamond" w:hAnsi="Garamond" w:cs="Arial"/>
        </w:rPr>
        <w:t>Wyandotte County</w:t>
      </w:r>
      <w:r w:rsidR="6698FE39" w:rsidRPr="006E29C7">
        <w:rPr>
          <w:rFonts w:ascii="Garamond" w:hAnsi="Garamond" w:cs="Arial"/>
        </w:rPr>
        <w:t xml:space="preserve"> on August 21</w:t>
      </w:r>
      <w:r w:rsidR="6698FE39" w:rsidRPr="006E29C7">
        <w:rPr>
          <w:rFonts w:ascii="Garamond" w:hAnsi="Garamond" w:cs="Arial"/>
          <w:vertAlign w:val="superscript"/>
        </w:rPr>
        <w:t>st</w:t>
      </w:r>
      <w:r w:rsidR="009C41A0" w:rsidRPr="006E29C7">
        <w:rPr>
          <w:rFonts w:ascii="Garamond" w:hAnsi="Garamond" w:cs="Arial"/>
        </w:rPr>
        <w:t>.</w:t>
      </w:r>
    </w:p>
    <w:p w14:paraId="550774B2" w14:textId="77777777" w:rsidR="009C41A0" w:rsidRPr="009C41A0" w:rsidRDefault="009C41A0" w:rsidP="276969C8">
      <w:pPr>
        <w:spacing w:after="0" w:line="240" w:lineRule="auto"/>
        <w:jc w:val="center"/>
        <w:rPr>
          <w:rFonts w:ascii="Garamond" w:hAnsi="Garamond" w:cs="Arial"/>
          <w:i/>
          <w:iCs/>
        </w:rPr>
      </w:pPr>
    </w:p>
    <w:p w14:paraId="57FE4561" w14:textId="41CBA6F2" w:rsidR="003B0540" w:rsidRDefault="093E13F6" w:rsidP="6A40C390">
      <w:pPr>
        <w:spacing w:after="0" w:line="240" w:lineRule="auto"/>
        <w:jc w:val="center"/>
      </w:pPr>
      <w:r>
        <w:rPr>
          <w:noProof/>
        </w:rPr>
        <w:drawing>
          <wp:inline distT="0" distB="0" distL="0" distR="0" wp14:anchorId="60E46B9E" wp14:editId="775ACE8C">
            <wp:extent cx="4572000" cy="2152650"/>
            <wp:effectExtent l="0" t="0" r="0" b="0"/>
            <wp:docPr id="440358751" name="Picture 440358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72000" cy="2152650"/>
                    </a:xfrm>
                    <a:prstGeom prst="rect">
                      <a:avLst/>
                    </a:prstGeom>
                  </pic:spPr>
                </pic:pic>
              </a:graphicData>
            </a:graphic>
          </wp:inline>
        </w:drawing>
      </w:r>
    </w:p>
    <w:p w14:paraId="7BD8EEFD" w14:textId="04D5B881" w:rsidR="00CC71A3" w:rsidRDefault="6698FE39" w:rsidP="276969C8">
      <w:pPr>
        <w:spacing w:after="0" w:line="240" w:lineRule="auto"/>
        <w:jc w:val="center"/>
        <w:rPr>
          <w:rFonts w:ascii="Garamond" w:hAnsi="Garamond" w:cs="Arial"/>
        </w:rPr>
      </w:pPr>
      <w:r w:rsidRPr="276969C8">
        <w:rPr>
          <w:rFonts w:ascii="Garamond" w:hAnsi="Garamond" w:cs="Arial"/>
          <w:i/>
          <w:iCs/>
        </w:rPr>
        <w:t xml:space="preserve">Figure </w:t>
      </w:r>
      <w:r w:rsidR="26C54C40" w:rsidRPr="276969C8">
        <w:rPr>
          <w:rFonts w:ascii="Garamond" w:hAnsi="Garamond" w:cs="Arial"/>
          <w:i/>
          <w:iCs/>
        </w:rPr>
        <w:t>1</w:t>
      </w:r>
      <w:r w:rsidR="00164777">
        <w:rPr>
          <w:rFonts w:ascii="Garamond" w:hAnsi="Garamond" w:cs="Arial"/>
          <w:i/>
          <w:iCs/>
        </w:rPr>
        <w:t>2</w:t>
      </w:r>
      <w:r w:rsidR="009C41A0">
        <w:rPr>
          <w:rFonts w:ascii="Garamond" w:hAnsi="Garamond" w:cs="Arial"/>
          <w:i/>
          <w:iCs/>
        </w:rPr>
        <w:t>.</w:t>
      </w:r>
      <w:r w:rsidR="4F938063" w:rsidRPr="276969C8">
        <w:rPr>
          <w:rFonts w:ascii="Garamond" w:hAnsi="Garamond" w:cs="Arial"/>
          <w:i/>
          <w:iCs/>
        </w:rPr>
        <w:t xml:space="preserve"> </w:t>
      </w:r>
      <w:r w:rsidRPr="006E29C7">
        <w:rPr>
          <w:rFonts w:ascii="Garamond" w:hAnsi="Garamond" w:cs="Arial"/>
        </w:rPr>
        <w:t xml:space="preserve">Retention </w:t>
      </w:r>
      <w:r w:rsidR="3F34ED30" w:rsidRPr="006E29C7">
        <w:rPr>
          <w:rFonts w:ascii="Garamond" w:hAnsi="Garamond" w:cs="Arial"/>
        </w:rPr>
        <w:t>i</w:t>
      </w:r>
      <w:r w:rsidRPr="006E29C7">
        <w:rPr>
          <w:rFonts w:ascii="Garamond" w:hAnsi="Garamond" w:cs="Arial"/>
        </w:rPr>
        <w:t>ndex maps for</w:t>
      </w:r>
      <w:r w:rsidR="6DD96C0A" w:rsidRPr="006E29C7">
        <w:rPr>
          <w:rFonts w:ascii="Garamond" w:hAnsi="Garamond" w:cs="Arial"/>
        </w:rPr>
        <w:t xml:space="preserve"> original model (left) and modified model (right) for Wyandotte County on August 21</w:t>
      </w:r>
      <w:r w:rsidR="6DD96C0A" w:rsidRPr="006E29C7">
        <w:rPr>
          <w:rFonts w:ascii="Garamond" w:hAnsi="Garamond" w:cs="Arial"/>
          <w:vertAlign w:val="superscript"/>
        </w:rPr>
        <w:t>s</w:t>
      </w:r>
      <w:r w:rsidR="4B48F691" w:rsidRPr="006E29C7">
        <w:rPr>
          <w:rFonts w:ascii="Garamond" w:hAnsi="Garamond" w:cs="Arial"/>
          <w:vertAlign w:val="superscript"/>
        </w:rPr>
        <w:t>t</w:t>
      </w:r>
      <w:r w:rsidR="009C41A0" w:rsidRPr="006E29C7">
        <w:rPr>
          <w:rFonts w:ascii="Garamond" w:hAnsi="Garamond" w:cs="Arial"/>
        </w:rPr>
        <w:t>.</w:t>
      </w:r>
    </w:p>
    <w:p w14:paraId="309B427E" w14:textId="77777777" w:rsidR="009C41A0" w:rsidRPr="006E29C7" w:rsidRDefault="009C41A0" w:rsidP="276969C8">
      <w:pPr>
        <w:spacing w:after="0" w:line="240" w:lineRule="auto"/>
        <w:jc w:val="center"/>
        <w:rPr>
          <w:rFonts w:ascii="Garamond" w:hAnsi="Garamond" w:cs="Arial"/>
        </w:rPr>
      </w:pPr>
    </w:p>
    <w:p w14:paraId="015535DF" w14:textId="3488AC0F" w:rsidR="00CC71A3" w:rsidRDefault="4FFE9142" w:rsidP="6A40C390">
      <w:pPr>
        <w:spacing w:after="0" w:line="240" w:lineRule="auto"/>
        <w:jc w:val="center"/>
      </w:pPr>
      <w:r>
        <w:rPr>
          <w:noProof/>
        </w:rPr>
        <w:drawing>
          <wp:inline distT="0" distB="0" distL="0" distR="0" wp14:anchorId="55B708F9" wp14:editId="581E67FD">
            <wp:extent cx="4572000" cy="2219325"/>
            <wp:effectExtent l="0" t="0" r="0" b="0"/>
            <wp:docPr id="1134904537" name="Picture 113490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2000" cy="2219325"/>
                    </a:xfrm>
                    <a:prstGeom prst="rect">
                      <a:avLst/>
                    </a:prstGeom>
                  </pic:spPr>
                </pic:pic>
              </a:graphicData>
            </a:graphic>
          </wp:inline>
        </w:drawing>
      </w:r>
    </w:p>
    <w:p w14:paraId="59B11E8F" w14:textId="400E3B38" w:rsidR="6698FE39" w:rsidRPr="009D0A9A" w:rsidRDefault="6698FE39" w:rsidP="3816C25E">
      <w:pPr>
        <w:spacing w:after="0" w:line="240" w:lineRule="auto"/>
        <w:jc w:val="center"/>
        <w:rPr>
          <w:rFonts w:ascii="Garamond" w:hAnsi="Garamond" w:cs="Arial"/>
          <w:i/>
          <w:iCs/>
        </w:rPr>
      </w:pPr>
      <w:r w:rsidRPr="3816C25E">
        <w:rPr>
          <w:rFonts w:ascii="Garamond" w:hAnsi="Garamond" w:cs="Arial"/>
          <w:i/>
          <w:iCs/>
        </w:rPr>
        <w:t xml:space="preserve">Figure </w:t>
      </w:r>
      <w:r w:rsidR="3FD629A8" w:rsidRPr="3816C25E">
        <w:rPr>
          <w:rFonts w:ascii="Garamond" w:hAnsi="Garamond" w:cs="Arial"/>
          <w:i/>
          <w:iCs/>
        </w:rPr>
        <w:t>1</w:t>
      </w:r>
      <w:r w:rsidR="00164777" w:rsidRPr="3816C25E">
        <w:rPr>
          <w:rFonts w:ascii="Garamond" w:hAnsi="Garamond" w:cs="Arial"/>
          <w:i/>
          <w:iCs/>
        </w:rPr>
        <w:t>3</w:t>
      </w:r>
      <w:r w:rsidR="009D0A9A" w:rsidRPr="3816C25E">
        <w:rPr>
          <w:rFonts w:ascii="Garamond" w:hAnsi="Garamond" w:cs="Arial"/>
          <w:i/>
          <w:iCs/>
        </w:rPr>
        <w:t>.</w:t>
      </w:r>
      <w:r w:rsidRPr="3816C25E">
        <w:rPr>
          <w:rFonts w:ascii="Garamond" w:hAnsi="Garamond" w:cs="Arial"/>
          <w:i/>
          <w:iCs/>
        </w:rPr>
        <w:t xml:space="preserve"> </w:t>
      </w:r>
      <w:r w:rsidR="3F34ED30" w:rsidRPr="3816C25E">
        <w:rPr>
          <w:rFonts w:ascii="Garamond" w:hAnsi="Garamond" w:cs="Arial"/>
        </w:rPr>
        <w:t xml:space="preserve">Sub-basin </w:t>
      </w:r>
      <w:r w:rsidR="6C043858" w:rsidRPr="3816C25E">
        <w:rPr>
          <w:rFonts w:ascii="Garamond" w:hAnsi="Garamond" w:cs="Arial"/>
        </w:rPr>
        <w:t>f</w:t>
      </w:r>
      <w:r w:rsidR="3F34ED30" w:rsidRPr="3816C25E">
        <w:rPr>
          <w:rFonts w:ascii="Garamond" w:hAnsi="Garamond" w:cs="Arial"/>
        </w:rPr>
        <w:t xml:space="preserve">lood volume for </w:t>
      </w:r>
      <w:r w:rsidR="30174966" w:rsidRPr="3816C25E">
        <w:rPr>
          <w:rFonts w:ascii="Garamond" w:hAnsi="Garamond" w:cs="Arial"/>
        </w:rPr>
        <w:t>original model (left) and modified model (right) for Wyandotte County on August 21</w:t>
      </w:r>
      <w:r w:rsidR="30174966" w:rsidRPr="3816C25E">
        <w:rPr>
          <w:rFonts w:ascii="Garamond" w:hAnsi="Garamond" w:cs="Arial"/>
          <w:vertAlign w:val="superscript"/>
        </w:rPr>
        <w:t>st</w:t>
      </w:r>
      <w:r w:rsidR="009D0A9A" w:rsidRPr="3816C25E">
        <w:rPr>
          <w:rFonts w:ascii="Garamond" w:hAnsi="Garamond" w:cs="Arial"/>
        </w:rPr>
        <w:t>.</w:t>
      </w:r>
    </w:p>
    <w:p w14:paraId="2B45C955" w14:textId="77777777" w:rsidR="004822A8" w:rsidRDefault="004822A8" w:rsidP="009574B2">
      <w:pPr>
        <w:spacing w:after="0" w:line="240" w:lineRule="auto"/>
        <w:jc w:val="both"/>
        <w:rPr>
          <w:rFonts w:ascii="Garamond" w:hAnsi="Garamond" w:cs="Arial"/>
        </w:rPr>
      </w:pPr>
    </w:p>
    <w:p w14:paraId="7A0C7F4A" w14:textId="2C3FA7F0" w:rsidR="00F27693" w:rsidRDefault="0D6C6A84" w:rsidP="009574B2">
      <w:pPr>
        <w:spacing w:after="0" w:line="240" w:lineRule="auto"/>
        <w:jc w:val="both"/>
        <w:rPr>
          <w:rFonts w:ascii="Garamond" w:hAnsi="Garamond" w:cs="Arial"/>
        </w:rPr>
      </w:pPr>
      <w:r w:rsidRPr="3816C25E">
        <w:rPr>
          <w:rFonts w:ascii="Garamond" w:hAnsi="Garamond" w:cs="Arial"/>
        </w:rPr>
        <w:t>For</w:t>
      </w:r>
      <w:r w:rsidR="0BDAA96E" w:rsidRPr="3816C25E">
        <w:rPr>
          <w:rFonts w:ascii="Garamond" w:hAnsi="Garamond" w:cs="Arial"/>
        </w:rPr>
        <w:t xml:space="preserve"> the</w:t>
      </w:r>
      <w:r w:rsidR="6AC1D821" w:rsidRPr="3816C25E">
        <w:rPr>
          <w:rFonts w:ascii="Garamond" w:hAnsi="Garamond" w:cs="Arial"/>
        </w:rPr>
        <w:t xml:space="preserve"> original model, flood runoff was heavily influenced by </w:t>
      </w:r>
      <w:r w:rsidR="64996F27" w:rsidRPr="3816C25E">
        <w:rPr>
          <w:rFonts w:ascii="Garamond" w:hAnsi="Garamond" w:cs="Arial"/>
        </w:rPr>
        <w:t xml:space="preserve">the spatial variation of </w:t>
      </w:r>
      <w:r w:rsidR="70319AE3" w:rsidRPr="3816C25E">
        <w:rPr>
          <w:rFonts w:ascii="Garamond" w:hAnsi="Garamond" w:cs="Arial"/>
        </w:rPr>
        <w:t>the LULC</w:t>
      </w:r>
      <w:r w:rsidR="64996F27" w:rsidRPr="3816C25E">
        <w:rPr>
          <w:rFonts w:ascii="Garamond" w:hAnsi="Garamond" w:cs="Arial"/>
        </w:rPr>
        <w:t xml:space="preserve"> map (</w:t>
      </w:r>
      <w:r w:rsidR="1457B0E7" w:rsidRPr="3816C25E">
        <w:rPr>
          <w:rFonts w:ascii="Garamond" w:hAnsi="Garamond" w:cs="Arial"/>
        </w:rPr>
        <w:t xml:space="preserve">developed </w:t>
      </w:r>
      <w:r w:rsidR="2707EE34" w:rsidRPr="3816C25E">
        <w:rPr>
          <w:rFonts w:ascii="Garamond" w:hAnsi="Garamond" w:cs="Arial"/>
        </w:rPr>
        <w:t xml:space="preserve">land use area is more impervious and therefore results in higher flood runoff and less flood retention). </w:t>
      </w:r>
      <w:r w:rsidR="17581FFB" w:rsidRPr="3816C25E">
        <w:rPr>
          <w:rFonts w:ascii="Garamond" w:hAnsi="Garamond" w:cs="Arial"/>
        </w:rPr>
        <w:t xml:space="preserve">For the </w:t>
      </w:r>
      <w:r w:rsidR="3455739A" w:rsidRPr="3816C25E">
        <w:rPr>
          <w:rFonts w:ascii="Garamond" w:hAnsi="Garamond" w:cs="Arial"/>
        </w:rPr>
        <w:t>modified model, rainfall depth variation was considered</w:t>
      </w:r>
      <w:r w:rsidR="7A1A34AB" w:rsidRPr="3816C25E">
        <w:rPr>
          <w:rFonts w:ascii="Garamond" w:hAnsi="Garamond" w:cs="Arial"/>
        </w:rPr>
        <w:t>,</w:t>
      </w:r>
      <w:r w:rsidR="311C6F4A" w:rsidRPr="3816C25E">
        <w:rPr>
          <w:rFonts w:ascii="Garamond" w:hAnsi="Garamond" w:cs="Arial"/>
        </w:rPr>
        <w:t xml:space="preserve"> and, as a result, </w:t>
      </w:r>
      <w:r w:rsidR="7A1A34AB" w:rsidRPr="3816C25E">
        <w:rPr>
          <w:rFonts w:ascii="Garamond" w:hAnsi="Garamond" w:cs="Arial"/>
        </w:rPr>
        <w:t xml:space="preserve">flood runoff was </w:t>
      </w:r>
      <w:r w:rsidR="29BD2160" w:rsidRPr="3816C25E">
        <w:rPr>
          <w:rFonts w:ascii="Garamond" w:hAnsi="Garamond" w:cs="Arial"/>
        </w:rPr>
        <w:t xml:space="preserve">much less than the </w:t>
      </w:r>
      <w:r w:rsidR="29BD2160" w:rsidRPr="3816C25E">
        <w:rPr>
          <w:rFonts w:ascii="Garamond" w:hAnsi="Garamond" w:cs="Arial"/>
        </w:rPr>
        <w:lastRenderedPageBreak/>
        <w:t>original model</w:t>
      </w:r>
      <w:r w:rsidR="1A242DD4" w:rsidRPr="3816C25E">
        <w:rPr>
          <w:rFonts w:ascii="Garamond" w:hAnsi="Garamond" w:cs="Arial"/>
        </w:rPr>
        <w:t>.</w:t>
      </w:r>
      <w:r w:rsidR="29BD2160" w:rsidRPr="3816C25E">
        <w:rPr>
          <w:rFonts w:ascii="Garamond" w:hAnsi="Garamond" w:cs="Arial"/>
        </w:rPr>
        <w:t xml:space="preserve"> </w:t>
      </w:r>
      <w:r w:rsidR="0CE2574E" w:rsidRPr="3816C25E">
        <w:rPr>
          <w:rFonts w:ascii="Garamond" w:hAnsi="Garamond" w:cs="Arial"/>
        </w:rPr>
        <w:t>T</w:t>
      </w:r>
      <w:r w:rsidR="5CCDFC96" w:rsidRPr="3816C25E">
        <w:rPr>
          <w:rFonts w:ascii="Garamond" w:hAnsi="Garamond" w:cs="Arial"/>
        </w:rPr>
        <w:t xml:space="preserve">he biggest difference </w:t>
      </w:r>
      <w:r w:rsidR="6E93E604" w:rsidRPr="3816C25E">
        <w:rPr>
          <w:rFonts w:ascii="Garamond" w:hAnsi="Garamond" w:cs="Arial"/>
        </w:rPr>
        <w:t>is</w:t>
      </w:r>
      <w:r w:rsidR="5CCDFC96" w:rsidRPr="3816C25E">
        <w:rPr>
          <w:rFonts w:ascii="Garamond" w:hAnsi="Garamond" w:cs="Arial"/>
        </w:rPr>
        <w:t xml:space="preserve"> seen </w:t>
      </w:r>
      <w:r w:rsidR="15D05263" w:rsidRPr="3816C25E">
        <w:rPr>
          <w:rFonts w:ascii="Garamond" w:hAnsi="Garamond" w:cs="Arial"/>
        </w:rPr>
        <w:t xml:space="preserve">in </w:t>
      </w:r>
      <w:r w:rsidR="5AD3E4B1" w:rsidRPr="3816C25E">
        <w:rPr>
          <w:rFonts w:ascii="Garamond" w:hAnsi="Garamond" w:cs="Arial"/>
        </w:rPr>
        <w:t>the lower</w:t>
      </w:r>
      <w:r w:rsidR="5CCDFC96" w:rsidRPr="3816C25E">
        <w:rPr>
          <w:rFonts w:ascii="Garamond" w:hAnsi="Garamond" w:cs="Arial"/>
        </w:rPr>
        <w:t xml:space="preserve"> right area where </w:t>
      </w:r>
      <w:r w:rsidR="4549AF24" w:rsidRPr="3816C25E">
        <w:rPr>
          <w:rFonts w:ascii="Garamond" w:hAnsi="Garamond" w:cs="Arial"/>
        </w:rPr>
        <w:t>less precipitation occurred. While</w:t>
      </w:r>
      <w:r w:rsidR="00E3F012" w:rsidRPr="3816C25E">
        <w:rPr>
          <w:rFonts w:ascii="Garamond" w:hAnsi="Garamond" w:cs="Arial"/>
        </w:rPr>
        <w:t xml:space="preserve"> </w:t>
      </w:r>
      <w:r w:rsidR="3457B142" w:rsidRPr="3816C25E">
        <w:rPr>
          <w:rFonts w:ascii="Garamond" w:hAnsi="Garamond" w:cs="Arial"/>
        </w:rPr>
        <w:t xml:space="preserve">the </w:t>
      </w:r>
      <w:r w:rsidR="00E3F012" w:rsidRPr="3816C25E">
        <w:rPr>
          <w:rFonts w:ascii="Garamond" w:hAnsi="Garamond" w:cs="Arial"/>
        </w:rPr>
        <w:t xml:space="preserve">original </w:t>
      </w:r>
      <w:r w:rsidR="3F34ED30" w:rsidRPr="3816C25E">
        <w:rPr>
          <w:rFonts w:ascii="Garamond" w:hAnsi="Garamond" w:cs="Arial"/>
        </w:rPr>
        <w:t xml:space="preserve">model assigned </w:t>
      </w:r>
      <w:r w:rsidR="1FE83CA5" w:rsidRPr="3816C25E">
        <w:rPr>
          <w:rFonts w:ascii="Garamond" w:hAnsi="Garamond" w:cs="Arial"/>
        </w:rPr>
        <w:t xml:space="preserve">a </w:t>
      </w:r>
      <w:r w:rsidR="658D8593" w:rsidRPr="3816C25E">
        <w:rPr>
          <w:rFonts w:ascii="Garamond" w:hAnsi="Garamond" w:cs="Arial"/>
        </w:rPr>
        <w:t xml:space="preserve">high </w:t>
      </w:r>
      <w:r w:rsidR="0AF9EB63" w:rsidRPr="3816C25E">
        <w:rPr>
          <w:rFonts w:ascii="Garamond" w:hAnsi="Garamond" w:cs="Arial"/>
        </w:rPr>
        <w:t xml:space="preserve">value of </w:t>
      </w:r>
      <w:r w:rsidR="51CEFD20" w:rsidRPr="3816C25E">
        <w:rPr>
          <w:rFonts w:ascii="Garamond" w:hAnsi="Garamond" w:cs="Arial"/>
        </w:rPr>
        <w:t xml:space="preserve">flood runoff for this </w:t>
      </w:r>
      <w:r w:rsidR="65590FA4" w:rsidRPr="3816C25E">
        <w:rPr>
          <w:rFonts w:ascii="Garamond" w:hAnsi="Garamond" w:cs="Arial"/>
        </w:rPr>
        <w:t>area</w:t>
      </w:r>
      <w:r w:rsidR="51CEFD20" w:rsidRPr="3816C25E">
        <w:rPr>
          <w:rFonts w:ascii="Garamond" w:hAnsi="Garamond" w:cs="Arial"/>
        </w:rPr>
        <w:t xml:space="preserve">, </w:t>
      </w:r>
      <w:r w:rsidR="3457B142" w:rsidRPr="3816C25E">
        <w:rPr>
          <w:rFonts w:ascii="Garamond" w:hAnsi="Garamond" w:cs="Arial"/>
        </w:rPr>
        <w:t xml:space="preserve">the </w:t>
      </w:r>
      <w:r w:rsidR="65590FA4" w:rsidRPr="3816C25E">
        <w:rPr>
          <w:rFonts w:ascii="Garamond" w:hAnsi="Garamond" w:cs="Arial"/>
        </w:rPr>
        <w:t xml:space="preserve">modified </w:t>
      </w:r>
      <w:r w:rsidR="23FFAEF9" w:rsidRPr="3816C25E">
        <w:rPr>
          <w:rFonts w:ascii="Garamond" w:hAnsi="Garamond" w:cs="Arial"/>
        </w:rPr>
        <w:t>model</w:t>
      </w:r>
      <w:r w:rsidR="65590FA4" w:rsidRPr="3816C25E">
        <w:rPr>
          <w:rFonts w:ascii="Garamond" w:hAnsi="Garamond" w:cs="Arial"/>
        </w:rPr>
        <w:t xml:space="preserve"> </w:t>
      </w:r>
      <w:r w:rsidR="176FB4C4" w:rsidRPr="3816C25E">
        <w:rPr>
          <w:rFonts w:ascii="Garamond" w:hAnsi="Garamond" w:cs="Arial"/>
        </w:rPr>
        <w:t xml:space="preserve">showed </w:t>
      </w:r>
      <w:r w:rsidR="11A793F8" w:rsidRPr="3816C25E">
        <w:rPr>
          <w:rFonts w:ascii="Garamond" w:hAnsi="Garamond" w:cs="Arial"/>
        </w:rPr>
        <w:t>significantly</w:t>
      </w:r>
      <w:r w:rsidR="176FB4C4" w:rsidRPr="3816C25E">
        <w:rPr>
          <w:rFonts w:ascii="Garamond" w:hAnsi="Garamond" w:cs="Arial"/>
        </w:rPr>
        <w:t xml:space="preserve"> less runoff. </w:t>
      </w:r>
      <w:r w:rsidR="2272E3CB" w:rsidRPr="3816C25E">
        <w:rPr>
          <w:rFonts w:ascii="Garamond" w:hAnsi="Garamond" w:cs="Arial"/>
        </w:rPr>
        <w:t>Similar difference</w:t>
      </w:r>
      <w:r w:rsidR="3457B142" w:rsidRPr="3816C25E">
        <w:rPr>
          <w:rFonts w:ascii="Garamond" w:hAnsi="Garamond" w:cs="Arial"/>
        </w:rPr>
        <w:t>s</w:t>
      </w:r>
      <w:r w:rsidR="02654EA4" w:rsidRPr="3816C25E">
        <w:rPr>
          <w:rFonts w:ascii="Garamond" w:hAnsi="Garamond" w:cs="Arial"/>
        </w:rPr>
        <w:t xml:space="preserve"> could also be seen </w:t>
      </w:r>
      <w:r w:rsidR="772CE47B" w:rsidRPr="3816C25E">
        <w:rPr>
          <w:rFonts w:ascii="Garamond" w:hAnsi="Garamond" w:cs="Arial"/>
        </w:rPr>
        <w:t>in</w:t>
      </w:r>
      <w:r w:rsidR="02654EA4" w:rsidRPr="3816C25E">
        <w:rPr>
          <w:rFonts w:ascii="Garamond" w:hAnsi="Garamond" w:cs="Arial"/>
        </w:rPr>
        <w:t xml:space="preserve"> the lower left area near Bonner Spring</w:t>
      </w:r>
      <w:r w:rsidR="6EF1D8DE" w:rsidRPr="3816C25E">
        <w:rPr>
          <w:rFonts w:ascii="Garamond" w:hAnsi="Garamond" w:cs="Arial"/>
        </w:rPr>
        <w:t>s</w:t>
      </w:r>
      <w:r w:rsidR="02654EA4" w:rsidRPr="3816C25E">
        <w:rPr>
          <w:rFonts w:ascii="Garamond" w:hAnsi="Garamond" w:cs="Arial"/>
        </w:rPr>
        <w:t xml:space="preserve">. </w:t>
      </w:r>
      <w:r w:rsidR="3457B142" w:rsidRPr="3816C25E">
        <w:rPr>
          <w:rFonts w:ascii="Garamond" w:hAnsi="Garamond" w:cs="Arial"/>
        </w:rPr>
        <w:t>The r</w:t>
      </w:r>
      <w:r w:rsidR="3D6D175D" w:rsidRPr="3816C25E">
        <w:rPr>
          <w:rFonts w:ascii="Garamond" w:hAnsi="Garamond" w:cs="Arial"/>
        </w:rPr>
        <w:t>etention index map, which is the opposite of</w:t>
      </w:r>
      <w:r w:rsidR="1E1DD176" w:rsidRPr="3816C25E">
        <w:rPr>
          <w:rFonts w:ascii="Garamond" w:hAnsi="Garamond" w:cs="Arial"/>
        </w:rPr>
        <w:t xml:space="preserve"> the</w:t>
      </w:r>
      <w:r w:rsidR="3D6D175D" w:rsidRPr="3816C25E">
        <w:rPr>
          <w:rFonts w:ascii="Garamond" w:hAnsi="Garamond" w:cs="Arial"/>
        </w:rPr>
        <w:t xml:space="preserve"> flood runoff map (</w:t>
      </w:r>
      <w:r w:rsidR="5B64E75D" w:rsidRPr="3816C25E">
        <w:rPr>
          <w:rFonts w:ascii="Garamond" w:hAnsi="Garamond" w:cs="Arial"/>
        </w:rPr>
        <w:t>high retention results in low runoff), presented similar differences</w:t>
      </w:r>
      <w:r w:rsidR="00B5FB20" w:rsidRPr="3816C25E">
        <w:rPr>
          <w:rFonts w:ascii="Garamond" w:hAnsi="Garamond" w:cs="Arial"/>
        </w:rPr>
        <w:t xml:space="preserve">. </w:t>
      </w:r>
      <w:r w:rsidR="6E2E4094" w:rsidRPr="3816C25E">
        <w:rPr>
          <w:rFonts w:ascii="Garamond" w:hAnsi="Garamond" w:cs="Arial"/>
        </w:rPr>
        <w:t xml:space="preserve">Due to the </w:t>
      </w:r>
      <w:r w:rsidR="1F16ACFD" w:rsidRPr="3816C25E">
        <w:rPr>
          <w:rFonts w:ascii="Garamond" w:hAnsi="Garamond" w:cs="Arial"/>
        </w:rPr>
        <w:t xml:space="preserve">heavy influence by </w:t>
      </w:r>
      <w:r w:rsidR="71B78AE9" w:rsidRPr="3816C25E">
        <w:rPr>
          <w:rFonts w:ascii="Garamond" w:hAnsi="Garamond" w:cs="Arial"/>
        </w:rPr>
        <w:t>LULC</w:t>
      </w:r>
      <w:r w:rsidR="1F16ACFD" w:rsidRPr="3816C25E">
        <w:rPr>
          <w:rFonts w:ascii="Garamond" w:hAnsi="Garamond" w:cs="Arial"/>
        </w:rPr>
        <w:t xml:space="preserve">, </w:t>
      </w:r>
      <w:r w:rsidR="53478B1D" w:rsidRPr="3816C25E">
        <w:rPr>
          <w:rFonts w:ascii="Garamond" w:hAnsi="Garamond" w:cs="Arial"/>
        </w:rPr>
        <w:t xml:space="preserve">all </w:t>
      </w:r>
      <w:r w:rsidR="13C3B7AE" w:rsidRPr="3816C25E">
        <w:rPr>
          <w:rFonts w:ascii="Garamond" w:hAnsi="Garamond" w:cs="Arial"/>
        </w:rPr>
        <w:t xml:space="preserve">sub-basins with developed land use were predicted to have moderate to high flood volume for the original model. </w:t>
      </w:r>
      <w:r w:rsidR="7A61A083" w:rsidRPr="3816C25E">
        <w:rPr>
          <w:rFonts w:ascii="Garamond" w:hAnsi="Garamond" w:cs="Arial"/>
        </w:rPr>
        <w:t>Therefore, w</w:t>
      </w:r>
      <w:r w:rsidR="00B5FB20" w:rsidRPr="3816C25E">
        <w:rPr>
          <w:rFonts w:ascii="Garamond" w:hAnsi="Garamond" w:cs="Arial"/>
        </w:rPr>
        <w:t>ith the addition of</w:t>
      </w:r>
      <w:r w:rsidR="3457B142" w:rsidRPr="3816C25E">
        <w:rPr>
          <w:rFonts w:ascii="Garamond" w:hAnsi="Garamond" w:cs="Arial"/>
        </w:rPr>
        <w:t xml:space="preserve"> the</w:t>
      </w:r>
      <w:r w:rsidR="00B5FB20" w:rsidRPr="3816C25E">
        <w:rPr>
          <w:rFonts w:ascii="Garamond" w:hAnsi="Garamond" w:cs="Arial"/>
        </w:rPr>
        <w:t xml:space="preserve"> rainfall raster input</w:t>
      </w:r>
      <w:r w:rsidR="3457B142" w:rsidRPr="3816C25E">
        <w:rPr>
          <w:rFonts w:ascii="Garamond" w:hAnsi="Garamond" w:cs="Arial"/>
        </w:rPr>
        <w:t xml:space="preserve"> parameter</w:t>
      </w:r>
      <w:r w:rsidR="00B5FB20" w:rsidRPr="3816C25E">
        <w:rPr>
          <w:rFonts w:ascii="Garamond" w:hAnsi="Garamond" w:cs="Arial"/>
        </w:rPr>
        <w:t xml:space="preserve">, </w:t>
      </w:r>
      <w:r w:rsidR="18ADF92D" w:rsidRPr="3816C25E">
        <w:rPr>
          <w:rFonts w:ascii="Garamond" w:hAnsi="Garamond" w:cs="Arial"/>
        </w:rPr>
        <w:t xml:space="preserve">we achieved </w:t>
      </w:r>
      <w:r w:rsidR="00B5FB20" w:rsidRPr="3816C25E">
        <w:rPr>
          <w:rFonts w:ascii="Garamond" w:hAnsi="Garamond" w:cs="Arial"/>
        </w:rPr>
        <w:t xml:space="preserve">less overestimation of flood </w:t>
      </w:r>
      <w:r w:rsidR="7A61A083" w:rsidRPr="3816C25E">
        <w:rPr>
          <w:rFonts w:ascii="Garamond" w:hAnsi="Garamond" w:cs="Arial"/>
        </w:rPr>
        <w:t>runoff and volume at low-to-moderate rain</w:t>
      </w:r>
      <w:r w:rsidR="292697C1" w:rsidRPr="3816C25E">
        <w:rPr>
          <w:rFonts w:ascii="Garamond" w:hAnsi="Garamond" w:cs="Arial"/>
        </w:rPr>
        <w:t xml:space="preserve">fall </w:t>
      </w:r>
      <w:r w:rsidR="0E73A345" w:rsidRPr="3816C25E">
        <w:rPr>
          <w:rFonts w:ascii="Garamond" w:hAnsi="Garamond" w:cs="Arial"/>
        </w:rPr>
        <w:t>areas</w:t>
      </w:r>
      <w:r w:rsidR="292697C1" w:rsidRPr="3816C25E">
        <w:rPr>
          <w:rFonts w:ascii="Garamond" w:hAnsi="Garamond" w:cs="Arial"/>
        </w:rPr>
        <w:t xml:space="preserve">. </w:t>
      </w:r>
    </w:p>
    <w:p w14:paraId="36536C7F" w14:textId="77777777" w:rsidR="000703FE" w:rsidRDefault="000703FE" w:rsidP="009574B2">
      <w:pPr>
        <w:spacing w:after="0" w:line="240" w:lineRule="auto"/>
        <w:jc w:val="both"/>
        <w:rPr>
          <w:rFonts w:ascii="Garamond" w:hAnsi="Garamond" w:cs="Arial"/>
        </w:rPr>
      </w:pPr>
    </w:p>
    <w:p w14:paraId="012CCB3B" w14:textId="74D87A7D" w:rsidR="000703FE" w:rsidRDefault="292697C1" w:rsidP="009574B2">
      <w:pPr>
        <w:spacing w:after="0" w:line="240" w:lineRule="auto"/>
        <w:jc w:val="both"/>
        <w:rPr>
          <w:rFonts w:ascii="Garamond" w:hAnsi="Garamond" w:cs="Arial"/>
        </w:rPr>
      </w:pPr>
      <w:r w:rsidRPr="7CD073FE">
        <w:rPr>
          <w:rFonts w:ascii="Garamond" w:hAnsi="Garamond" w:cs="Arial"/>
        </w:rPr>
        <w:t xml:space="preserve">For August </w:t>
      </w:r>
      <w:r w:rsidR="6617C161" w:rsidRPr="7CD073FE">
        <w:rPr>
          <w:rFonts w:ascii="Garamond" w:hAnsi="Garamond" w:cs="Arial"/>
        </w:rPr>
        <w:t>22</w:t>
      </w:r>
      <w:r w:rsidR="6617C161" w:rsidRPr="7CD073FE">
        <w:rPr>
          <w:rFonts w:ascii="Garamond" w:hAnsi="Garamond" w:cs="Arial"/>
          <w:vertAlign w:val="superscript"/>
        </w:rPr>
        <w:t>nd</w:t>
      </w:r>
      <w:r w:rsidRPr="7CD073FE">
        <w:rPr>
          <w:rFonts w:ascii="Garamond" w:hAnsi="Garamond" w:cs="Arial"/>
        </w:rPr>
        <w:t xml:space="preserve">, Kansas City </w:t>
      </w:r>
      <w:r w:rsidR="46C02F5B" w:rsidRPr="7CD073FE">
        <w:rPr>
          <w:rFonts w:ascii="Garamond" w:hAnsi="Garamond" w:cs="Arial"/>
        </w:rPr>
        <w:t xml:space="preserve">and Wyandotte County experienced </w:t>
      </w:r>
      <w:r w:rsidR="2CA23F0E" w:rsidRPr="7CD073FE">
        <w:rPr>
          <w:rFonts w:ascii="Garamond" w:hAnsi="Garamond" w:cs="Arial"/>
        </w:rPr>
        <w:t>an extreme f</w:t>
      </w:r>
      <w:r w:rsidR="3E643334" w:rsidRPr="7CD073FE">
        <w:rPr>
          <w:rFonts w:ascii="Garamond" w:hAnsi="Garamond" w:cs="Arial"/>
        </w:rPr>
        <w:t xml:space="preserve">lash flood </w:t>
      </w:r>
      <w:r w:rsidR="7FFF7122" w:rsidRPr="7CD073FE">
        <w:rPr>
          <w:rFonts w:ascii="Garamond" w:hAnsi="Garamond" w:cs="Arial"/>
        </w:rPr>
        <w:t xml:space="preserve">event due to especially heavy rain (up to </w:t>
      </w:r>
      <w:r w:rsidR="6617C161" w:rsidRPr="7CD073FE">
        <w:rPr>
          <w:rFonts w:ascii="Garamond" w:hAnsi="Garamond" w:cs="Arial"/>
        </w:rPr>
        <w:t>125 millimeters)</w:t>
      </w:r>
      <w:r w:rsidR="32EB2483" w:rsidRPr="7CD073FE">
        <w:rPr>
          <w:rFonts w:ascii="Garamond" w:hAnsi="Garamond" w:cs="Arial"/>
        </w:rPr>
        <w:t xml:space="preserve"> as seen in Figure 10</w:t>
      </w:r>
      <w:r w:rsidR="6617C161" w:rsidRPr="7CD073FE">
        <w:rPr>
          <w:rFonts w:ascii="Garamond" w:hAnsi="Garamond" w:cs="Arial"/>
        </w:rPr>
        <w:t>. Compared to August 21</w:t>
      </w:r>
      <w:r w:rsidR="6617C161" w:rsidRPr="7CD073FE">
        <w:rPr>
          <w:rFonts w:ascii="Garamond" w:hAnsi="Garamond" w:cs="Arial"/>
          <w:vertAlign w:val="superscript"/>
        </w:rPr>
        <w:t>st</w:t>
      </w:r>
      <w:r w:rsidR="56884678" w:rsidRPr="7CD073FE">
        <w:rPr>
          <w:rFonts w:ascii="Garamond" w:hAnsi="Garamond" w:cs="Arial"/>
        </w:rPr>
        <w:t xml:space="preserve"> when </w:t>
      </w:r>
      <w:r w:rsidR="6BD75A69" w:rsidRPr="7CD073FE">
        <w:rPr>
          <w:rFonts w:ascii="Garamond" w:hAnsi="Garamond" w:cs="Arial"/>
        </w:rPr>
        <w:t>there were</w:t>
      </w:r>
      <w:r w:rsidR="39A1D37C" w:rsidRPr="7CD073FE">
        <w:rPr>
          <w:rFonts w:ascii="Garamond" w:hAnsi="Garamond" w:cs="Arial"/>
        </w:rPr>
        <w:t xml:space="preserve"> areas with high and low precipitation, </w:t>
      </w:r>
      <w:r w:rsidR="7D31FAB8" w:rsidRPr="7CD073FE">
        <w:rPr>
          <w:rFonts w:ascii="Garamond" w:hAnsi="Garamond" w:cs="Arial"/>
        </w:rPr>
        <w:t xml:space="preserve">extremely high precipitation (above 100 </w:t>
      </w:r>
      <w:r w:rsidR="57F1167F" w:rsidRPr="7CD073FE">
        <w:rPr>
          <w:rFonts w:ascii="Garamond" w:hAnsi="Garamond" w:cs="Arial"/>
        </w:rPr>
        <w:t>milli</w:t>
      </w:r>
      <w:r w:rsidR="7D31FAB8" w:rsidRPr="7CD073FE">
        <w:rPr>
          <w:rFonts w:ascii="Garamond" w:hAnsi="Garamond" w:cs="Arial"/>
        </w:rPr>
        <w:t>meters) occurred</w:t>
      </w:r>
      <w:r w:rsidR="14AEB088" w:rsidRPr="7CD073FE">
        <w:rPr>
          <w:rFonts w:ascii="Garamond" w:hAnsi="Garamond" w:cs="Arial"/>
        </w:rPr>
        <w:t xml:space="preserve"> across the AOI on August 22</w:t>
      </w:r>
      <w:r w:rsidR="14AEB088" w:rsidRPr="7CD073FE">
        <w:rPr>
          <w:rFonts w:ascii="Garamond" w:hAnsi="Garamond" w:cs="Arial"/>
          <w:vertAlign w:val="superscript"/>
        </w:rPr>
        <w:t>nd</w:t>
      </w:r>
      <w:r w:rsidR="14AEB088" w:rsidRPr="7CD073FE">
        <w:rPr>
          <w:rFonts w:ascii="Garamond" w:hAnsi="Garamond" w:cs="Arial"/>
        </w:rPr>
        <w:t>.</w:t>
      </w:r>
      <w:r w:rsidR="39F801B1" w:rsidRPr="7CD073FE">
        <w:rPr>
          <w:rFonts w:ascii="Garamond" w:hAnsi="Garamond" w:cs="Arial"/>
        </w:rPr>
        <w:t xml:space="preserve"> </w:t>
      </w:r>
      <w:r w:rsidR="465FA5F6" w:rsidRPr="7CD073FE">
        <w:rPr>
          <w:rFonts w:ascii="Garamond" w:hAnsi="Garamond" w:cs="Arial"/>
        </w:rPr>
        <w:t>Also, h</w:t>
      </w:r>
      <w:r w:rsidR="39F801B1" w:rsidRPr="7CD073FE">
        <w:rPr>
          <w:rFonts w:ascii="Garamond" w:hAnsi="Garamond" w:cs="Arial"/>
        </w:rPr>
        <w:t xml:space="preserve">igh </w:t>
      </w:r>
      <w:r w:rsidR="60C35CC9" w:rsidRPr="7CD073FE">
        <w:rPr>
          <w:rFonts w:ascii="Garamond" w:hAnsi="Garamond" w:cs="Arial"/>
        </w:rPr>
        <w:t xml:space="preserve">precipitation occurred at the top side of the AOI </w:t>
      </w:r>
      <w:r w:rsidR="71DC8768" w:rsidRPr="7CD073FE">
        <w:rPr>
          <w:rFonts w:ascii="Garamond" w:hAnsi="Garamond" w:cs="Arial"/>
        </w:rPr>
        <w:t>on August 21</w:t>
      </w:r>
      <w:r w:rsidR="71DC8768" w:rsidRPr="7CD073FE">
        <w:rPr>
          <w:rFonts w:ascii="Garamond" w:hAnsi="Garamond" w:cs="Arial"/>
          <w:vertAlign w:val="superscript"/>
        </w:rPr>
        <w:t>st</w:t>
      </w:r>
      <w:r w:rsidR="71DC8768" w:rsidRPr="7CD073FE">
        <w:rPr>
          <w:rFonts w:ascii="Garamond" w:hAnsi="Garamond" w:cs="Arial"/>
        </w:rPr>
        <w:t xml:space="preserve"> and at the bottom side of the AOI on August 22</w:t>
      </w:r>
      <w:r w:rsidR="71DC8768" w:rsidRPr="7CD073FE">
        <w:rPr>
          <w:rFonts w:ascii="Garamond" w:hAnsi="Garamond" w:cs="Arial"/>
          <w:vertAlign w:val="superscript"/>
        </w:rPr>
        <w:t>nd</w:t>
      </w:r>
      <w:r w:rsidR="71DC8768" w:rsidRPr="7CD073FE">
        <w:rPr>
          <w:rFonts w:ascii="Garamond" w:hAnsi="Garamond" w:cs="Arial"/>
        </w:rPr>
        <w:t>.</w:t>
      </w:r>
      <w:r w:rsidR="4D99363A" w:rsidRPr="7CD073FE">
        <w:rPr>
          <w:rFonts w:ascii="Garamond" w:hAnsi="Garamond" w:cs="Arial"/>
        </w:rPr>
        <w:t xml:space="preserve"> </w:t>
      </w:r>
      <w:r w:rsidR="465FA5F6" w:rsidRPr="7CD073FE">
        <w:rPr>
          <w:rFonts w:ascii="Garamond" w:hAnsi="Garamond" w:cs="Arial"/>
        </w:rPr>
        <w:t xml:space="preserve"> </w:t>
      </w:r>
    </w:p>
    <w:p w14:paraId="4652940F" w14:textId="77777777" w:rsidR="004B37A6" w:rsidRDefault="004B37A6" w:rsidP="009574B2">
      <w:pPr>
        <w:spacing w:after="0" w:line="240" w:lineRule="auto"/>
        <w:jc w:val="both"/>
        <w:rPr>
          <w:rFonts w:ascii="Garamond" w:hAnsi="Garamond" w:cs="Arial"/>
        </w:rPr>
      </w:pPr>
    </w:p>
    <w:p w14:paraId="18942F70" w14:textId="10C936C6" w:rsidR="007B7DAD" w:rsidRDefault="124CA6DD" w:rsidP="6A40C390">
      <w:pPr>
        <w:spacing w:after="0" w:line="240" w:lineRule="auto"/>
        <w:jc w:val="center"/>
      </w:pPr>
      <w:r>
        <w:rPr>
          <w:noProof/>
        </w:rPr>
        <w:drawing>
          <wp:inline distT="0" distB="0" distL="0" distR="0" wp14:anchorId="348B64B4" wp14:editId="39AE8A59">
            <wp:extent cx="4572000" cy="2152650"/>
            <wp:effectExtent l="0" t="0" r="0" b="0"/>
            <wp:docPr id="1005770715" name="Picture 1005770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2000" cy="2152650"/>
                    </a:xfrm>
                    <a:prstGeom prst="rect">
                      <a:avLst/>
                    </a:prstGeom>
                  </pic:spPr>
                </pic:pic>
              </a:graphicData>
            </a:graphic>
          </wp:inline>
        </w:drawing>
      </w:r>
    </w:p>
    <w:p w14:paraId="02B6714F" w14:textId="6F54DC2B" w:rsidR="007F2770" w:rsidRPr="006E29C7" w:rsidRDefault="007F2770" w:rsidP="276969C8">
      <w:pPr>
        <w:spacing w:after="0" w:line="240" w:lineRule="auto"/>
        <w:jc w:val="center"/>
        <w:rPr>
          <w:rFonts w:ascii="Garamond" w:hAnsi="Garamond" w:cs="Arial"/>
        </w:rPr>
      </w:pPr>
      <w:r w:rsidRPr="276969C8">
        <w:rPr>
          <w:rFonts w:ascii="Garamond" w:hAnsi="Garamond" w:cs="Arial"/>
          <w:i/>
          <w:iCs/>
        </w:rPr>
        <w:t xml:space="preserve">Figure </w:t>
      </w:r>
      <w:r w:rsidR="2203883E" w:rsidRPr="276969C8">
        <w:rPr>
          <w:rFonts w:ascii="Garamond" w:hAnsi="Garamond" w:cs="Arial"/>
          <w:i/>
          <w:iCs/>
        </w:rPr>
        <w:t>1</w:t>
      </w:r>
      <w:r w:rsidR="00164777">
        <w:rPr>
          <w:rFonts w:ascii="Garamond" w:hAnsi="Garamond" w:cs="Arial"/>
          <w:i/>
          <w:iCs/>
        </w:rPr>
        <w:t>4</w:t>
      </w:r>
      <w:r w:rsidR="0041408F">
        <w:rPr>
          <w:rFonts w:ascii="Garamond" w:hAnsi="Garamond" w:cs="Arial"/>
          <w:i/>
          <w:iCs/>
        </w:rPr>
        <w:t>.</w:t>
      </w:r>
      <w:r w:rsidR="2203883E" w:rsidRPr="276969C8">
        <w:rPr>
          <w:rFonts w:ascii="Garamond" w:hAnsi="Garamond" w:cs="Arial"/>
          <w:i/>
          <w:iCs/>
        </w:rPr>
        <w:t xml:space="preserve"> </w:t>
      </w:r>
      <w:r w:rsidRPr="006E29C7">
        <w:rPr>
          <w:rFonts w:ascii="Garamond" w:hAnsi="Garamond" w:cs="Arial"/>
        </w:rPr>
        <w:t xml:space="preserve">Flood runoff maps for </w:t>
      </w:r>
      <w:r w:rsidR="310A4432" w:rsidRPr="006E29C7">
        <w:rPr>
          <w:rFonts w:ascii="Garamond" w:hAnsi="Garamond" w:cs="Arial"/>
        </w:rPr>
        <w:t xml:space="preserve">original model (left) and modified model (right) </w:t>
      </w:r>
      <w:r w:rsidRPr="006E29C7">
        <w:rPr>
          <w:rFonts w:ascii="Garamond" w:hAnsi="Garamond" w:cs="Arial"/>
        </w:rPr>
        <w:t>for Wyandotte County on August 22</w:t>
      </w:r>
      <w:r w:rsidRPr="006E29C7">
        <w:rPr>
          <w:rFonts w:ascii="Garamond" w:hAnsi="Garamond" w:cs="Arial"/>
          <w:vertAlign w:val="superscript"/>
        </w:rPr>
        <w:t>nd</w:t>
      </w:r>
      <w:r w:rsidR="0041408F" w:rsidRPr="006E29C7">
        <w:rPr>
          <w:rFonts w:ascii="Garamond" w:hAnsi="Garamond" w:cs="Arial"/>
        </w:rPr>
        <w:t>.</w:t>
      </w:r>
    </w:p>
    <w:p w14:paraId="62BBA10B" w14:textId="77777777" w:rsidR="004B37A6" w:rsidRDefault="004B37A6" w:rsidP="007F2770">
      <w:pPr>
        <w:spacing w:after="0" w:line="240" w:lineRule="auto"/>
        <w:jc w:val="center"/>
        <w:rPr>
          <w:rFonts w:ascii="Garamond" w:hAnsi="Garamond" w:cs="Arial"/>
        </w:rPr>
      </w:pPr>
    </w:p>
    <w:p w14:paraId="41721CE4" w14:textId="54C15881" w:rsidR="0023543C" w:rsidRDefault="5CCBBE0A" w:rsidP="6A40C390">
      <w:pPr>
        <w:spacing w:after="0" w:line="240" w:lineRule="auto"/>
        <w:jc w:val="center"/>
      </w:pPr>
      <w:r>
        <w:rPr>
          <w:noProof/>
        </w:rPr>
        <w:drawing>
          <wp:inline distT="0" distB="0" distL="0" distR="0" wp14:anchorId="18B8518B" wp14:editId="440C88BB">
            <wp:extent cx="4572000" cy="2133600"/>
            <wp:effectExtent l="0" t="0" r="0" b="0"/>
            <wp:docPr id="800328311" name="Picture 80032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72000" cy="2133600"/>
                    </a:xfrm>
                    <a:prstGeom prst="rect">
                      <a:avLst/>
                    </a:prstGeom>
                  </pic:spPr>
                </pic:pic>
              </a:graphicData>
            </a:graphic>
          </wp:inline>
        </w:drawing>
      </w:r>
    </w:p>
    <w:p w14:paraId="2C2596F4" w14:textId="508A3673" w:rsidR="007F2770" w:rsidRPr="0041408F" w:rsidRDefault="14AEB088" w:rsidP="276969C8">
      <w:pPr>
        <w:spacing w:after="0" w:line="240" w:lineRule="auto"/>
        <w:jc w:val="center"/>
        <w:rPr>
          <w:rFonts w:ascii="Garamond" w:hAnsi="Garamond" w:cs="Arial"/>
          <w:i/>
          <w:iCs/>
        </w:rPr>
      </w:pPr>
      <w:r w:rsidRPr="276969C8">
        <w:rPr>
          <w:rFonts w:ascii="Garamond" w:hAnsi="Garamond" w:cs="Arial"/>
          <w:i/>
          <w:iCs/>
        </w:rPr>
        <w:t xml:space="preserve">Figure </w:t>
      </w:r>
      <w:r w:rsidR="2742751D" w:rsidRPr="276969C8">
        <w:rPr>
          <w:rFonts w:ascii="Garamond" w:hAnsi="Garamond" w:cs="Arial"/>
          <w:i/>
          <w:iCs/>
        </w:rPr>
        <w:t>1</w:t>
      </w:r>
      <w:r w:rsidR="00164777">
        <w:rPr>
          <w:rFonts w:ascii="Garamond" w:hAnsi="Garamond" w:cs="Arial"/>
          <w:i/>
          <w:iCs/>
        </w:rPr>
        <w:t>5</w:t>
      </w:r>
      <w:r w:rsidR="0041408F">
        <w:rPr>
          <w:rFonts w:ascii="Garamond" w:hAnsi="Garamond" w:cs="Arial"/>
          <w:i/>
          <w:iCs/>
        </w:rPr>
        <w:t>.</w:t>
      </w:r>
      <w:r w:rsidR="2742751D" w:rsidRPr="276969C8">
        <w:rPr>
          <w:rFonts w:ascii="Garamond" w:hAnsi="Garamond" w:cs="Arial"/>
          <w:i/>
          <w:iCs/>
        </w:rPr>
        <w:t xml:space="preserve"> </w:t>
      </w:r>
      <w:r w:rsidRPr="006E29C7">
        <w:rPr>
          <w:rFonts w:ascii="Garamond" w:hAnsi="Garamond" w:cs="Arial"/>
        </w:rPr>
        <w:t xml:space="preserve">Retention index maps for </w:t>
      </w:r>
      <w:r w:rsidR="00C86914" w:rsidRPr="006E29C7">
        <w:rPr>
          <w:rFonts w:ascii="Garamond" w:hAnsi="Garamond" w:cs="Arial"/>
        </w:rPr>
        <w:t xml:space="preserve">original model (left) and modified model (right) </w:t>
      </w:r>
      <w:r w:rsidRPr="006E29C7">
        <w:rPr>
          <w:rFonts w:ascii="Garamond" w:hAnsi="Garamond" w:cs="Arial"/>
        </w:rPr>
        <w:t>for Wyandotte County on August 22</w:t>
      </w:r>
      <w:r w:rsidRPr="006E29C7">
        <w:rPr>
          <w:rFonts w:ascii="Garamond" w:hAnsi="Garamond" w:cs="Arial"/>
          <w:vertAlign w:val="superscript"/>
        </w:rPr>
        <w:t>nd</w:t>
      </w:r>
      <w:r w:rsidR="0041408F" w:rsidRPr="006E29C7">
        <w:rPr>
          <w:rFonts w:ascii="Garamond" w:hAnsi="Garamond" w:cs="Arial"/>
        </w:rPr>
        <w:t>.</w:t>
      </w:r>
    </w:p>
    <w:p w14:paraId="7AD1B3F1" w14:textId="77777777" w:rsidR="004B37A6" w:rsidRPr="001F7BFD" w:rsidRDefault="004B37A6" w:rsidP="007F2770">
      <w:pPr>
        <w:spacing w:after="0" w:line="240" w:lineRule="auto"/>
        <w:jc w:val="center"/>
        <w:rPr>
          <w:rFonts w:ascii="Garamond" w:hAnsi="Garamond" w:cs="Arial"/>
        </w:rPr>
      </w:pPr>
    </w:p>
    <w:p w14:paraId="428765D5" w14:textId="03661DDD" w:rsidR="0023543C" w:rsidRDefault="150A0CD8" w:rsidP="6A40C390">
      <w:pPr>
        <w:spacing w:after="0" w:line="240" w:lineRule="auto"/>
        <w:jc w:val="center"/>
      </w:pPr>
      <w:r>
        <w:rPr>
          <w:noProof/>
        </w:rPr>
        <w:lastRenderedPageBreak/>
        <w:drawing>
          <wp:inline distT="0" distB="0" distL="0" distR="0" wp14:anchorId="1AA55262" wp14:editId="698A9D3F">
            <wp:extent cx="4572000" cy="2209800"/>
            <wp:effectExtent l="0" t="0" r="0" b="0"/>
            <wp:docPr id="1201635179" name="Picture 120163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72000" cy="2209800"/>
                    </a:xfrm>
                    <a:prstGeom prst="rect">
                      <a:avLst/>
                    </a:prstGeom>
                  </pic:spPr>
                </pic:pic>
              </a:graphicData>
            </a:graphic>
          </wp:inline>
        </w:drawing>
      </w:r>
    </w:p>
    <w:p w14:paraId="20B4518A" w14:textId="1FE17F21" w:rsidR="007F2770" w:rsidRPr="006E29C7" w:rsidRDefault="007F2770" w:rsidP="276969C8">
      <w:pPr>
        <w:spacing w:after="0" w:line="240" w:lineRule="auto"/>
        <w:jc w:val="center"/>
        <w:rPr>
          <w:rFonts w:ascii="Garamond" w:hAnsi="Garamond" w:cs="Arial"/>
        </w:rPr>
      </w:pPr>
      <w:r w:rsidRPr="276969C8">
        <w:rPr>
          <w:rFonts w:ascii="Garamond" w:hAnsi="Garamond" w:cs="Arial"/>
          <w:i/>
          <w:iCs/>
        </w:rPr>
        <w:t>Figure</w:t>
      </w:r>
      <w:r w:rsidR="70830FA8" w:rsidRPr="276969C8">
        <w:rPr>
          <w:rFonts w:ascii="Garamond" w:hAnsi="Garamond" w:cs="Arial"/>
          <w:i/>
          <w:iCs/>
        </w:rPr>
        <w:t xml:space="preserve"> 1</w:t>
      </w:r>
      <w:r w:rsidR="00164777">
        <w:rPr>
          <w:rFonts w:ascii="Garamond" w:hAnsi="Garamond" w:cs="Arial"/>
          <w:i/>
          <w:iCs/>
        </w:rPr>
        <w:t>6</w:t>
      </w:r>
      <w:r w:rsidR="0041408F">
        <w:rPr>
          <w:rFonts w:ascii="Garamond" w:hAnsi="Garamond" w:cs="Arial"/>
          <w:i/>
          <w:iCs/>
        </w:rPr>
        <w:t>.</w:t>
      </w:r>
      <w:r w:rsidRPr="276969C8">
        <w:rPr>
          <w:rFonts w:ascii="Garamond" w:hAnsi="Garamond" w:cs="Arial"/>
          <w:i/>
          <w:iCs/>
        </w:rPr>
        <w:t xml:space="preserve"> </w:t>
      </w:r>
      <w:r w:rsidRPr="006E29C7">
        <w:rPr>
          <w:rFonts w:ascii="Garamond" w:hAnsi="Garamond" w:cs="Arial"/>
        </w:rPr>
        <w:t xml:space="preserve">Sub-basin Flood volume for </w:t>
      </w:r>
      <w:r w:rsidR="00C86914" w:rsidRPr="006E29C7">
        <w:rPr>
          <w:rFonts w:ascii="Garamond" w:hAnsi="Garamond" w:cs="Arial"/>
        </w:rPr>
        <w:t>original model (left) and modified model (right</w:t>
      </w:r>
      <w:r w:rsidR="006205E6" w:rsidRPr="006E29C7">
        <w:rPr>
          <w:rFonts w:ascii="Garamond" w:hAnsi="Garamond" w:cs="Arial"/>
        </w:rPr>
        <w:t xml:space="preserve">) </w:t>
      </w:r>
      <w:r w:rsidRPr="006E29C7">
        <w:rPr>
          <w:rFonts w:ascii="Garamond" w:hAnsi="Garamond" w:cs="Arial"/>
        </w:rPr>
        <w:t>for Wyandotte County on August 22</w:t>
      </w:r>
      <w:r w:rsidRPr="006E29C7">
        <w:rPr>
          <w:rFonts w:ascii="Garamond" w:hAnsi="Garamond" w:cs="Arial"/>
          <w:vertAlign w:val="superscript"/>
        </w:rPr>
        <w:t>nd</w:t>
      </w:r>
      <w:r w:rsidR="0041408F" w:rsidRPr="006E29C7">
        <w:rPr>
          <w:rFonts w:ascii="Garamond" w:hAnsi="Garamond" w:cs="Arial"/>
        </w:rPr>
        <w:t>.</w:t>
      </w:r>
    </w:p>
    <w:p w14:paraId="7A8BBF02" w14:textId="77777777" w:rsidR="004B37A6" w:rsidRDefault="004B37A6" w:rsidP="009F1193">
      <w:pPr>
        <w:spacing w:after="0" w:line="240" w:lineRule="auto"/>
        <w:rPr>
          <w:rFonts w:ascii="Garamond" w:hAnsi="Garamond" w:cs="Arial"/>
        </w:rPr>
      </w:pPr>
    </w:p>
    <w:p w14:paraId="7D1FEA08" w14:textId="61BA8613" w:rsidR="007F2770" w:rsidRDefault="0C9923DA" w:rsidP="009F1193">
      <w:pPr>
        <w:spacing w:after="0" w:line="240" w:lineRule="auto"/>
        <w:rPr>
          <w:rFonts w:ascii="Garamond" w:hAnsi="Garamond" w:cs="Arial"/>
        </w:rPr>
      </w:pPr>
      <w:r w:rsidRPr="3816C25E">
        <w:rPr>
          <w:rFonts w:ascii="Garamond" w:hAnsi="Garamond" w:cs="Arial"/>
        </w:rPr>
        <w:t>Compared to the model</w:t>
      </w:r>
      <w:r w:rsidR="3B50D649" w:rsidRPr="3816C25E">
        <w:rPr>
          <w:rFonts w:ascii="Garamond" w:hAnsi="Garamond" w:cs="Arial"/>
        </w:rPr>
        <w:t xml:space="preserve">s’ result difference </w:t>
      </w:r>
      <w:r w:rsidRPr="3816C25E">
        <w:rPr>
          <w:rFonts w:ascii="Garamond" w:hAnsi="Garamond" w:cs="Arial"/>
        </w:rPr>
        <w:t>on August 21</w:t>
      </w:r>
      <w:r w:rsidRPr="3816C25E">
        <w:rPr>
          <w:rFonts w:ascii="Garamond" w:hAnsi="Garamond" w:cs="Arial"/>
          <w:vertAlign w:val="superscript"/>
        </w:rPr>
        <w:t>st</w:t>
      </w:r>
      <w:r w:rsidRPr="3816C25E">
        <w:rPr>
          <w:rFonts w:ascii="Garamond" w:hAnsi="Garamond" w:cs="Arial"/>
        </w:rPr>
        <w:t xml:space="preserve">, </w:t>
      </w:r>
      <w:r w:rsidR="3B50D649" w:rsidRPr="3816C25E">
        <w:rPr>
          <w:rFonts w:ascii="Garamond" w:hAnsi="Garamond" w:cs="Arial"/>
        </w:rPr>
        <w:t>fewer differences were observed for August 22</w:t>
      </w:r>
      <w:r w:rsidR="3B50D649" w:rsidRPr="3816C25E">
        <w:rPr>
          <w:rFonts w:ascii="Garamond" w:hAnsi="Garamond" w:cs="Arial"/>
          <w:vertAlign w:val="superscript"/>
        </w:rPr>
        <w:t>nd</w:t>
      </w:r>
      <w:r w:rsidR="28DBEC0B" w:rsidRPr="3816C25E">
        <w:rPr>
          <w:rFonts w:ascii="Garamond" w:hAnsi="Garamond" w:cs="Arial"/>
        </w:rPr>
        <w:t xml:space="preserve"> for the flood runoff and runoff retention of two models</w:t>
      </w:r>
      <w:r w:rsidR="5FFEA328" w:rsidRPr="3816C25E">
        <w:rPr>
          <w:rFonts w:ascii="Garamond" w:hAnsi="Garamond" w:cs="Arial"/>
        </w:rPr>
        <w:t>. We observed that the</w:t>
      </w:r>
      <w:r w:rsidR="1DCBA44E" w:rsidRPr="3816C25E">
        <w:rPr>
          <w:rFonts w:ascii="Garamond" w:hAnsi="Garamond" w:cs="Arial"/>
        </w:rPr>
        <w:t xml:space="preserve"> flood runoff at the</w:t>
      </w:r>
      <w:r w:rsidR="5FFEA328" w:rsidRPr="3816C25E">
        <w:rPr>
          <w:rFonts w:ascii="Garamond" w:hAnsi="Garamond" w:cs="Arial"/>
        </w:rPr>
        <w:t xml:space="preserve"> top </w:t>
      </w:r>
      <w:r w:rsidR="1DCBA44E" w:rsidRPr="3816C25E">
        <w:rPr>
          <w:rFonts w:ascii="Garamond" w:hAnsi="Garamond" w:cs="Arial"/>
        </w:rPr>
        <w:t xml:space="preserve">side of the county </w:t>
      </w:r>
      <w:r w:rsidR="71718039" w:rsidRPr="3816C25E">
        <w:rPr>
          <w:rFonts w:ascii="Garamond" w:hAnsi="Garamond" w:cs="Arial"/>
        </w:rPr>
        <w:t>for the modified model w</w:t>
      </w:r>
      <w:r w:rsidR="7A03A761" w:rsidRPr="3816C25E">
        <w:rPr>
          <w:rFonts w:ascii="Garamond" w:hAnsi="Garamond" w:cs="Arial"/>
        </w:rPr>
        <w:t>as</w:t>
      </w:r>
      <w:r w:rsidR="71718039" w:rsidRPr="3816C25E">
        <w:rPr>
          <w:rFonts w:ascii="Garamond" w:hAnsi="Garamond" w:cs="Arial"/>
        </w:rPr>
        <w:t xml:space="preserve"> slightly less than </w:t>
      </w:r>
      <w:r w:rsidR="7477538B" w:rsidRPr="3816C25E">
        <w:rPr>
          <w:rFonts w:ascii="Garamond" w:hAnsi="Garamond" w:cs="Arial"/>
        </w:rPr>
        <w:t>that of</w:t>
      </w:r>
      <w:r w:rsidR="71718039" w:rsidRPr="3816C25E">
        <w:rPr>
          <w:rFonts w:ascii="Garamond" w:hAnsi="Garamond" w:cs="Arial"/>
        </w:rPr>
        <w:t xml:space="preserve"> the original model (since less rainfall occurred there)</w:t>
      </w:r>
      <w:r w:rsidR="0D4CE6CC" w:rsidRPr="3816C25E">
        <w:rPr>
          <w:rFonts w:ascii="Garamond" w:hAnsi="Garamond" w:cs="Arial"/>
        </w:rPr>
        <w:t xml:space="preserve"> as seen in Figure 14</w:t>
      </w:r>
      <w:r w:rsidR="1C9B5D4B" w:rsidRPr="3816C25E">
        <w:rPr>
          <w:rFonts w:ascii="Garamond" w:hAnsi="Garamond" w:cs="Arial"/>
        </w:rPr>
        <w:t xml:space="preserve">. However, results from both models were generally similar in spatial variation and magnitude. We </w:t>
      </w:r>
      <w:r w:rsidR="56D89B59" w:rsidRPr="3816C25E">
        <w:rPr>
          <w:rFonts w:ascii="Garamond" w:hAnsi="Garamond" w:cs="Arial"/>
        </w:rPr>
        <w:t xml:space="preserve">speculated that </w:t>
      </w:r>
      <w:r w:rsidR="49523ACC" w:rsidRPr="3816C25E">
        <w:rPr>
          <w:rFonts w:ascii="Garamond" w:hAnsi="Garamond" w:cs="Arial"/>
        </w:rPr>
        <w:t>at</w:t>
      </w:r>
      <w:r w:rsidR="5AFCA400" w:rsidRPr="3816C25E">
        <w:rPr>
          <w:rFonts w:ascii="Garamond" w:hAnsi="Garamond" w:cs="Arial"/>
        </w:rPr>
        <w:t xml:space="preserve"> such</w:t>
      </w:r>
      <w:r w:rsidR="435FF679" w:rsidRPr="3816C25E">
        <w:rPr>
          <w:rFonts w:ascii="Garamond" w:hAnsi="Garamond" w:cs="Arial"/>
        </w:rPr>
        <w:t xml:space="preserve"> a</w:t>
      </w:r>
      <w:r w:rsidR="429D75F9" w:rsidRPr="3816C25E">
        <w:rPr>
          <w:rFonts w:ascii="Garamond" w:hAnsi="Garamond" w:cs="Arial"/>
        </w:rPr>
        <w:t xml:space="preserve"> </w:t>
      </w:r>
      <w:r w:rsidR="60B2F159" w:rsidRPr="3816C25E">
        <w:rPr>
          <w:rFonts w:ascii="Garamond" w:hAnsi="Garamond" w:cs="Arial"/>
        </w:rPr>
        <w:t xml:space="preserve">high precipitation </w:t>
      </w:r>
      <w:r w:rsidR="429D75F9" w:rsidRPr="3816C25E">
        <w:rPr>
          <w:rFonts w:ascii="Garamond" w:hAnsi="Garamond" w:cs="Arial"/>
        </w:rPr>
        <w:t xml:space="preserve">event across the AOI, </w:t>
      </w:r>
      <w:r w:rsidR="76F5C893" w:rsidRPr="3816C25E">
        <w:rPr>
          <w:rFonts w:ascii="Garamond" w:hAnsi="Garamond" w:cs="Arial"/>
        </w:rPr>
        <w:t xml:space="preserve">water exceeded the </w:t>
      </w:r>
      <w:r w:rsidR="603418F8" w:rsidRPr="3816C25E">
        <w:rPr>
          <w:rFonts w:ascii="Garamond" w:hAnsi="Garamond" w:cs="Arial"/>
        </w:rPr>
        <w:t>potential</w:t>
      </w:r>
      <w:r w:rsidR="24DC97AB" w:rsidRPr="3816C25E">
        <w:rPr>
          <w:rFonts w:ascii="Garamond" w:hAnsi="Garamond" w:cs="Arial"/>
        </w:rPr>
        <w:t xml:space="preserve"> maximum</w:t>
      </w:r>
      <w:r w:rsidR="603418F8" w:rsidRPr="3816C25E">
        <w:rPr>
          <w:rFonts w:ascii="Garamond" w:hAnsi="Garamond" w:cs="Arial"/>
        </w:rPr>
        <w:t xml:space="preserve"> retention across the region and therefore resulted in similar </w:t>
      </w:r>
      <w:r w:rsidR="24DC97AB" w:rsidRPr="3816C25E">
        <w:rPr>
          <w:rFonts w:ascii="Garamond" w:hAnsi="Garamond" w:cs="Arial"/>
        </w:rPr>
        <w:t>results for both models</w:t>
      </w:r>
      <w:r w:rsidR="1984E024" w:rsidRPr="3816C25E">
        <w:rPr>
          <w:rFonts w:ascii="Garamond" w:hAnsi="Garamond" w:cs="Arial"/>
        </w:rPr>
        <w:t xml:space="preserve"> as seen in Figure 1</w:t>
      </w:r>
      <w:r w:rsidR="27E60B30" w:rsidRPr="3816C25E">
        <w:rPr>
          <w:rFonts w:ascii="Garamond" w:hAnsi="Garamond" w:cs="Arial"/>
        </w:rPr>
        <w:t>5</w:t>
      </w:r>
      <w:r w:rsidR="24DC97AB" w:rsidRPr="3816C25E">
        <w:rPr>
          <w:rFonts w:ascii="Garamond" w:hAnsi="Garamond" w:cs="Arial"/>
        </w:rPr>
        <w:t>.</w:t>
      </w:r>
      <w:r w:rsidR="0E1752E3" w:rsidRPr="3816C25E">
        <w:rPr>
          <w:rFonts w:ascii="Garamond" w:hAnsi="Garamond" w:cs="Arial"/>
        </w:rPr>
        <w:t xml:space="preserve"> Similarly, </w:t>
      </w:r>
      <w:r w:rsidR="61FD06B3" w:rsidRPr="3816C25E">
        <w:rPr>
          <w:rFonts w:ascii="Garamond" w:hAnsi="Garamond" w:cs="Arial"/>
        </w:rPr>
        <w:t xml:space="preserve">the sub-basin average flood volume maps of both models were similar with the </w:t>
      </w:r>
      <w:r w:rsidR="3B74A43E" w:rsidRPr="3816C25E">
        <w:rPr>
          <w:rFonts w:ascii="Garamond" w:hAnsi="Garamond" w:cs="Arial"/>
        </w:rPr>
        <w:t>only main differences occurr</w:t>
      </w:r>
      <w:r w:rsidR="0B2DD264" w:rsidRPr="3816C25E">
        <w:rPr>
          <w:rFonts w:ascii="Garamond" w:hAnsi="Garamond" w:cs="Arial"/>
        </w:rPr>
        <w:t>ing</w:t>
      </w:r>
      <w:r w:rsidR="3B74A43E" w:rsidRPr="3816C25E">
        <w:rPr>
          <w:rFonts w:ascii="Garamond" w:hAnsi="Garamond" w:cs="Arial"/>
        </w:rPr>
        <w:t xml:space="preserve"> at the middle section of the AOI</w:t>
      </w:r>
      <w:r w:rsidR="086BB6CE" w:rsidRPr="3816C25E">
        <w:rPr>
          <w:rFonts w:ascii="Garamond" w:hAnsi="Garamond" w:cs="Arial"/>
        </w:rPr>
        <w:t xml:space="preserve"> as seen in Figure 16</w:t>
      </w:r>
      <w:r w:rsidR="3B74A43E" w:rsidRPr="3816C25E">
        <w:rPr>
          <w:rFonts w:ascii="Garamond" w:hAnsi="Garamond" w:cs="Arial"/>
        </w:rPr>
        <w:t>.</w:t>
      </w:r>
    </w:p>
    <w:p w14:paraId="239DF4D8" w14:textId="77777777" w:rsidR="00A530F3" w:rsidRDefault="00A530F3" w:rsidP="009F1193">
      <w:pPr>
        <w:spacing w:after="0" w:line="240" w:lineRule="auto"/>
        <w:rPr>
          <w:rFonts w:ascii="Garamond" w:hAnsi="Garamond" w:cs="Arial"/>
        </w:rPr>
      </w:pPr>
    </w:p>
    <w:p w14:paraId="400845BF" w14:textId="2F34408D" w:rsidR="00A530F3" w:rsidRDefault="00A530F3" w:rsidP="00A530F3">
      <w:pPr>
        <w:spacing w:after="0" w:line="240" w:lineRule="auto"/>
        <w:rPr>
          <w:rFonts w:ascii="Garamond" w:hAnsi="Garamond" w:cs="Arial"/>
          <w:i/>
        </w:rPr>
      </w:pPr>
      <w:r w:rsidRPr="00B675D2">
        <w:rPr>
          <w:rFonts w:ascii="Garamond" w:hAnsi="Garamond" w:cs="Arial"/>
          <w:i/>
        </w:rPr>
        <w:t>4.1.3 Validation</w:t>
      </w:r>
    </w:p>
    <w:p w14:paraId="60E4D50A" w14:textId="52211458" w:rsidR="00A530F3" w:rsidRDefault="000B54EC" w:rsidP="3816C25E">
      <w:pPr>
        <w:spacing w:after="0" w:line="240" w:lineRule="auto"/>
        <w:rPr>
          <w:rFonts w:ascii="Garamond" w:hAnsi="Garamond" w:cs="Arial"/>
        </w:rPr>
      </w:pPr>
      <w:r w:rsidRPr="1BD17E0D">
        <w:rPr>
          <w:rFonts w:ascii="Garamond" w:hAnsi="Garamond" w:cs="Arial"/>
        </w:rPr>
        <w:t>Since</w:t>
      </w:r>
      <w:r w:rsidR="00267929" w:rsidRPr="1BD17E0D">
        <w:rPr>
          <w:rFonts w:ascii="Garamond" w:hAnsi="Garamond" w:cs="Arial"/>
        </w:rPr>
        <w:t xml:space="preserve"> no</w:t>
      </w:r>
      <w:r w:rsidRPr="1BD17E0D">
        <w:rPr>
          <w:rFonts w:ascii="Garamond" w:hAnsi="Garamond" w:cs="Arial"/>
        </w:rPr>
        <w:t xml:space="preserve"> </w:t>
      </w:r>
      <w:r w:rsidR="00267929" w:rsidRPr="1BD17E0D">
        <w:rPr>
          <w:rFonts w:ascii="Garamond" w:hAnsi="Garamond" w:cs="Arial"/>
        </w:rPr>
        <w:t xml:space="preserve">coincident </w:t>
      </w:r>
      <w:r w:rsidR="007B226F" w:rsidRPr="1BD17E0D">
        <w:rPr>
          <w:rFonts w:ascii="Garamond" w:hAnsi="Garamond" w:cs="Arial"/>
        </w:rPr>
        <w:t>Sen</w:t>
      </w:r>
      <w:ins w:id="13" w:author="Childs, Lauren M. (LARC-E3)[DEVELOP]" w:date="2023-06-14T20:31:00Z">
        <w:r w:rsidR="00CB1135">
          <w:rPr>
            <w:rFonts w:ascii="Garamond" w:hAnsi="Garamond" w:cs="Arial"/>
          </w:rPr>
          <w:t>t</w:t>
        </w:r>
      </w:ins>
      <w:r w:rsidR="007B226F" w:rsidRPr="1BD17E0D">
        <w:rPr>
          <w:rFonts w:ascii="Garamond" w:hAnsi="Garamond" w:cs="Arial"/>
        </w:rPr>
        <w:t>in</w:t>
      </w:r>
      <w:del w:id="14" w:author="Childs, Lauren M. (LARC-E3)[DEVELOP]" w:date="2023-06-14T20:31:00Z">
        <w:r w:rsidR="007B226F" w:rsidRPr="1BD17E0D" w:rsidDel="00CB1135">
          <w:rPr>
            <w:rFonts w:ascii="Garamond" w:hAnsi="Garamond" w:cs="Arial"/>
          </w:rPr>
          <w:delText>t</w:delText>
        </w:r>
      </w:del>
      <w:r w:rsidR="007B226F" w:rsidRPr="1BD17E0D">
        <w:rPr>
          <w:rFonts w:ascii="Garamond" w:hAnsi="Garamond" w:cs="Arial"/>
        </w:rPr>
        <w:t xml:space="preserve">el-1 SAR </w:t>
      </w:r>
      <w:r w:rsidR="00267929" w:rsidRPr="1BD17E0D">
        <w:rPr>
          <w:rFonts w:ascii="Garamond" w:hAnsi="Garamond" w:cs="Arial"/>
        </w:rPr>
        <w:t xml:space="preserve">image during the August 2017 flood was found, </w:t>
      </w:r>
      <w:r w:rsidR="008159A2" w:rsidRPr="1BD17E0D">
        <w:rPr>
          <w:rFonts w:ascii="Garamond" w:hAnsi="Garamond" w:cs="Arial"/>
        </w:rPr>
        <w:t xml:space="preserve">we </w:t>
      </w:r>
      <w:r w:rsidR="00CC60EE" w:rsidRPr="1BD17E0D">
        <w:rPr>
          <w:rFonts w:ascii="Garamond" w:hAnsi="Garamond" w:cs="Arial"/>
        </w:rPr>
        <w:t xml:space="preserve">used </w:t>
      </w:r>
      <w:r w:rsidR="00A7561A" w:rsidRPr="1BD17E0D">
        <w:rPr>
          <w:rFonts w:ascii="Garamond" w:hAnsi="Garamond" w:cs="Arial"/>
        </w:rPr>
        <w:t>the SAR images acquired on June 15</w:t>
      </w:r>
      <w:r w:rsidR="00A7561A" w:rsidRPr="1BD17E0D">
        <w:rPr>
          <w:rFonts w:ascii="Garamond" w:hAnsi="Garamond" w:cs="Arial"/>
          <w:vertAlign w:val="superscript"/>
        </w:rPr>
        <w:t>th</w:t>
      </w:r>
      <w:r w:rsidR="00A0373B" w:rsidRPr="1BD17E0D">
        <w:rPr>
          <w:rFonts w:ascii="Garamond" w:hAnsi="Garamond" w:cs="Arial"/>
        </w:rPr>
        <w:t>, 2019</w:t>
      </w:r>
      <w:r w:rsidR="001D2BFE">
        <w:rPr>
          <w:rFonts w:ascii="Garamond" w:hAnsi="Garamond" w:cs="Arial"/>
        </w:rPr>
        <w:t>,</w:t>
      </w:r>
      <w:r w:rsidR="00A0373B" w:rsidRPr="1BD17E0D">
        <w:rPr>
          <w:rFonts w:ascii="Garamond" w:hAnsi="Garamond" w:cs="Arial"/>
        </w:rPr>
        <w:t xml:space="preserve"> </w:t>
      </w:r>
      <w:r w:rsidR="00A7561A" w:rsidRPr="1BD17E0D">
        <w:rPr>
          <w:rFonts w:ascii="Garamond" w:hAnsi="Garamond" w:cs="Arial"/>
        </w:rPr>
        <w:t xml:space="preserve">for cross comparison. </w:t>
      </w:r>
      <w:r w:rsidR="00A0373B" w:rsidRPr="1BD17E0D">
        <w:rPr>
          <w:rFonts w:ascii="Garamond" w:hAnsi="Garamond" w:cs="Arial"/>
        </w:rPr>
        <w:t>It is worth noting t</w:t>
      </w:r>
      <w:r w:rsidR="001149E6" w:rsidRPr="1BD17E0D">
        <w:rPr>
          <w:rFonts w:ascii="Garamond" w:hAnsi="Garamond" w:cs="Arial"/>
        </w:rPr>
        <w:t>hat Sentinel-1 SAR</w:t>
      </w:r>
      <w:r w:rsidR="00D223AC" w:rsidRPr="1BD17E0D">
        <w:rPr>
          <w:rFonts w:ascii="Garamond" w:hAnsi="Garamond" w:cs="Arial"/>
        </w:rPr>
        <w:t xml:space="preserve"> </w:t>
      </w:r>
      <w:r w:rsidR="009C6E9B" w:rsidRPr="1BD17E0D">
        <w:rPr>
          <w:rFonts w:ascii="Garamond" w:hAnsi="Garamond" w:cs="Arial"/>
        </w:rPr>
        <w:t>flood mapping for urban application</w:t>
      </w:r>
      <w:r w:rsidR="005E32CF" w:rsidRPr="1BD17E0D">
        <w:rPr>
          <w:rFonts w:ascii="Garamond" w:hAnsi="Garamond" w:cs="Arial"/>
        </w:rPr>
        <w:t xml:space="preserve"> </w:t>
      </w:r>
      <w:r w:rsidR="0AB1E00D" w:rsidRPr="1BD17E0D">
        <w:rPr>
          <w:rFonts w:ascii="Garamond" w:hAnsi="Garamond" w:cs="Arial"/>
        </w:rPr>
        <w:t xml:space="preserve">images </w:t>
      </w:r>
      <w:r w:rsidR="005E32CF" w:rsidRPr="1BD17E0D">
        <w:rPr>
          <w:rFonts w:ascii="Garamond" w:hAnsi="Garamond" w:cs="Arial"/>
        </w:rPr>
        <w:t xml:space="preserve">contain </w:t>
      </w:r>
      <w:r w:rsidR="004A47D0" w:rsidRPr="1BD17E0D">
        <w:rPr>
          <w:rFonts w:ascii="Garamond" w:hAnsi="Garamond" w:cs="Arial"/>
        </w:rPr>
        <w:t>many uncertainties due</w:t>
      </w:r>
      <w:r w:rsidR="00977BE5" w:rsidRPr="1BD17E0D">
        <w:rPr>
          <w:rFonts w:ascii="Garamond" w:hAnsi="Garamond" w:cs="Arial"/>
        </w:rPr>
        <w:t xml:space="preserve"> to </w:t>
      </w:r>
      <w:r w:rsidR="00822C99" w:rsidRPr="1BD17E0D">
        <w:rPr>
          <w:rFonts w:ascii="Garamond" w:hAnsi="Garamond" w:cs="Arial"/>
        </w:rPr>
        <w:t>shadow from buildings and trees as well as surface roughness effect from rain and wind</w:t>
      </w:r>
      <w:r w:rsidR="00E66BD5" w:rsidRPr="1BD17E0D">
        <w:rPr>
          <w:rFonts w:ascii="Garamond" w:hAnsi="Garamond" w:cs="Arial"/>
        </w:rPr>
        <w:t xml:space="preserve"> </w:t>
      </w:r>
      <w:r w:rsidR="007A5218" w:rsidRPr="1BD17E0D">
        <w:rPr>
          <w:rFonts w:ascii="Garamond" w:hAnsi="Garamond" w:cs="Arial"/>
        </w:rPr>
        <w:t>(Zhang et al., 2021). Therefore</w:t>
      </w:r>
      <w:r w:rsidR="008462F6" w:rsidRPr="1BD17E0D">
        <w:rPr>
          <w:rFonts w:ascii="Garamond" w:hAnsi="Garamond" w:cs="Arial"/>
        </w:rPr>
        <w:t>, the flood extent map</w:t>
      </w:r>
      <w:r w:rsidR="002B40CA" w:rsidRPr="1BD17E0D">
        <w:rPr>
          <w:rFonts w:ascii="Garamond" w:hAnsi="Garamond" w:cs="Arial"/>
        </w:rPr>
        <w:t xml:space="preserve"> from Sentinel-1 SAR image used for cross-comparison in this study </w:t>
      </w:r>
      <w:r w:rsidR="00A40CAD" w:rsidRPr="1BD17E0D">
        <w:rPr>
          <w:rFonts w:ascii="Garamond" w:hAnsi="Garamond" w:cs="Arial"/>
        </w:rPr>
        <w:t>is</w:t>
      </w:r>
      <w:r w:rsidR="00B348EB" w:rsidRPr="1BD17E0D">
        <w:rPr>
          <w:rFonts w:ascii="Garamond" w:hAnsi="Garamond" w:cs="Arial"/>
        </w:rPr>
        <w:t xml:space="preserve"> not entirely reliable.</w:t>
      </w:r>
      <w:r w:rsidR="007E3AFD" w:rsidRPr="1BD17E0D">
        <w:rPr>
          <w:rFonts w:ascii="Garamond" w:hAnsi="Garamond" w:cs="Arial"/>
        </w:rPr>
        <w:t xml:space="preserve"> Nevertheless, the flood extent map from Se</w:t>
      </w:r>
      <w:r w:rsidR="006F0D56" w:rsidRPr="1BD17E0D">
        <w:rPr>
          <w:rFonts w:ascii="Garamond" w:hAnsi="Garamond" w:cs="Arial"/>
        </w:rPr>
        <w:t>n</w:t>
      </w:r>
      <w:r w:rsidR="003D7DAC" w:rsidRPr="1BD17E0D">
        <w:rPr>
          <w:rFonts w:ascii="Garamond" w:hAnsi="Garamond" w:cs="Arial"/>
        </w:rPr>
        <w:t>tinel-1 can certainly confirm that the flood overestimation in the original model and that our modified model</w:t>
      </w:r>
      <w:r w:rsidR="008731F3" w:rsidRPr="1BD17E0D">
        <w:rPr>
          <w:rFonts w:ascii="Garamond" w:hAnsi="Garamond" w:cs="Arial"/>
        </w:rPr>
        <w:t>’s result is more realistic.</w:t>
      </w:r>
      <w:r w:rsidR="003D7DAC" w:rsidRPr="1BD17E0D">
        <w:rPr>
          <w:rFonts w:ascii="Garamond" w:hAnsi="Garamond" w:cs="Arial"/>
        </w:rPr>
        <w:t xml:space="preserve"> </w:t>
      </w:r>
      <w:r w:rsidR="00A7561A" w:rsidRPr="1BD17E0D">
        <w:rPr>
          <w:rFonts w:ascii="Garamond" w:hAnsi="Garamond" w:cs="Arial"/>
        </w:rPr>
        <w:t xml:space="preserve">Figure 17 showed the </w:t>
      </w:r>
      <w:r w:rsidR="00BB5AB9" w:rsidRPr="1BD17E0D">
        <w:rPr>
          <w:rFonts w:ascii="Garamond" w:hAnsi="Garamond" w:cs="Arial"/>
        </w:rPr>
        <w:t>flood runoff in millimeters from the original and modified models as well as the satellite-based</w:t>
      </w:r>
      <w:r w:rsidR="00CC203E" w:rsidRPr="1BD17E0D">
        <w:rPr>
          <w:rFonts w:ascii="Garamond" w:hAnsi="Garamond" w:cs="Arial"/>
        </w:rPr>
        <w:t xml:space="preserve"> flood extent map</w:t>
      </w:r>
      <w:r w:rsidR="004E2472" w:rsidRPr="1BD17E0D">
        <w:rPr>
          <w:rFonts w:ascii="Garamond" w:hAnsi="Garamond" w:cs="Arial"/>
        </w:rPr>
        <w:t>.</w:t>
      </w:r>
      <w:r w:rsidR="001D2BFE" w:rsidRPr="001D2BFE">
        <w:rPr>
          <w:noProof/>
        </w:rPr>
        <w:t xml:space="preserve"> </w:t>
      </w:r>
    </w:p>
    <w:p w14:paraId="0BD6ECBE" w14:textId="53225FE1" w:rsidR="004E2472" w:rsidRDefault="001D2BFE" w:rsidP="00C86914">
      <w:pPr>
        <w:spacing w:after="0" w:line="240" w:lineRule="auto"/>
        <w:jc w:val="center"/>
      </w:pPr>
      <w:r w:rsidRPr="001D2BFE">
        <w:rPr>
          <w:rFonts w:ascii="Garamond" w:hAnsi="Garamond" w:cs="Arial"/>
          <w:noProof/>
        </w:rPr>
        <w:drawing>
          <wp:anchor distT="0" distB="0" distL="114300" distR="114300" simplePos="0" relativeHeight="251660288" behindDoc="0" locked="0" layoutInCell="1" allowOverlap="1" wp14:anchorId="3A089C22" wp14:editId="5ABFE980">
            <wp:simplePos x="0" y="0"/>
            <wp:positionH relativeFrom="column">
              <wp:posOffset>4013200</wp:posOffset>
            </wp:positionH>
            <wp:positionV relativeFrom="paragraph">
              <wp:posOffset>52070</wp:posOffset>
            </wp:positionV>
            <wp:extent cx="1847850" cy="15881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t="10185"/>
                    <a:stretch/>
                  </pic:blipFill>
                  <pic:spPr bwMode="auto">
                    <a:xfrm>
                      <a:off x="0" y="0"/>
                      <a:ext cx="1847850" cy="1588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B9F5762" wp14:editId="19AD5136">
            <wp:simplePos x="0" y="0"/>
            <wp:positionH relativeFrom="margin">
              <wp:posOffset>374650</wp:posOffset>
            </wp:positionH>
            <wp:positionV relativeFrom="paragraph">
              <wp:posOffset>1270</wp:posOffset>
            </wp:positionV>
            <wp:extent cx="5466715" cy="2334260"/>
            <wp:effectExtent l="0" t="0" r="635" b="8890"/>
            <wp:wrapSquare wrapText="bothSides"/>
            <wp:docPr id="16932592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1">
                      <a:extLst>
                        <a:ext uri="{28A0092B-C50C-407E-A947-70E740481C1C}">
                          <a14:useLocalDpi xmlns:a14="http://schemas.microsoft.com/office/drawing/2010/main" val="0"/>
                        </a:ext>
                      </a:extLst>
                    </a:blip>
                    <a:stretch>
                      <a:fillRect/>
                    </a:stretch>
                  </pic:blipFill>
                  <pic:spPr>
                    <a:xfrm>
                      <a:off x="0" y="0"/>
                      <a:ext cx="5466715" cy="2334260"/>
                    </a:xfrm>
                    <a:prstGeom prst="rect">
                      <a:avLst/>
                    </a:prstGeom>
                  </pic:spPr>
                </pic:pic>
              </a:graphicData>
            </a:graphic>
            <wp14:sizeRelH relativeFrom="page">
              <wp14:pctWidth>0</wp14:pctWidth>
            </wp14:sizeRelH>
            <wp14:sizeRelV relativeFrom="page">
              <wp14:pctHeight>0</wp14:pctHeight>
            </wp14:sizeRelV>
          </wp:anchor>
        </w:drawing>
      </w:r>
    </w:p>
    <w:p w14:paraId="50A160B0" w14:textId="12F5DED7" w:rsidR="0066425D" w:rsidRPr="001F7BFD" w:rsidRDefault="0066425D" w:rsidP="0066425D">
      <w:pPr>
        <w:spacing w:after="0" w:line="240" w:lineRule="auto"/>
        <w:jc w:val="center"/>
        <w:rPr>
          <w:rFonts w:ascii="Garamond" w:hAnsi="Garamond" w:cs="Arial"/>
          <w:i/>
          <w:iCs/>
        </w:rPr>
      </w:pPr>
      <w:r w:rsidRPr="276969C8">
        <w:rPr>
          <w:rFonts w:ascii="Garamond" w:hAnsi="Garamond" w:cs="Arial"/>
          <w:i/>
          <w:iCs/>
        </w:rPr>
        <w:t>Figure 1</w:t>
      </w:r>
      <w:r w:rsidR="005B6E40">
        <w:rPr>
          <w:rFonts w:ascii="Garamond" w:hAnsi="Garamond" w:cs="Arial"/>
          <w:i/>
          <w:iCs/>
        </w:rPr>
        <w:t>7</w:t>
      </w:r>
      <w:r w:rsidR="006F0D56">
        <w:rPr>
          <w:rFonts w:ascii="Garamond" w:hAnsi="Garamond" w:cs="Arial"/>
          <w:i/>
          <w:iCs/>
        </w:rPr>
        <w:t>.</w:t>
      </w:r>
      <w:r w:rsidRPr="276969C8">
        <w:rPr>
          <w:rFonts w:ascii="Garamond" w:hAnsi="Garamond" w:cs="Arial"/>
          <w:i/>
          <w:iCs/>
        </w:rPr>
        <w:t xml:space="preserve"> </w:t>
      </w:r>
      <w:r w:rsidR="00854855" w:rsidRPr="006E29C7">
        <w:rPr>
          <w:rFonts w:ascii="Garamond" w:hAnsi="Garamond" w:cs="Arial"/>
        </w:rPr>
        <w:t xml:space="preserve">Flood runoff maps of original model (left) and modified model (center) and Sentinel-1 flood extent </w:t>
      </w:r>
      <w:r w:rsidR="008B100D" w:rsidRPr="006E29C7">
        <w:rPr>
          <w:rFonts w:ascii="Garamond" w:hAnsi="Garamond" w:cs="Arial"/>
        </w:rPr>
        <w:t>map (right) for June 15</w:t>
      </w:r>
      <w:r w:rsidR="008B100D" w:rsidRPr="006E29C7">
        <w:rPr>
          <w:rFonts w:ascii="Garamond" w:hAnsi="Garamond" w:cs="Arial"/>
          <w:vertAlign w:val="superscript"/>
        </w:rPr>
        <w:t>th</w:t>
      </w:r>
      <w:r w:rsidR="008E4A26" w:rsidRPr="006E29C7">
        <w:rPr>
          <w:rFonts w:ascii="Garamond" w:hAnsi="Garamond" w:cs="Arial"/>
        </w:rPr>
        <w:t>, 2019</w:t>
      </w:r>
      <w:r w:rsidR="006F0D56" w:rsidRPr="006E29C7">
        <w:rPr>
          <w:rFonts w:ascii="Garamond" w:hAnsi="Garamond" w:cs="Arial"/>
        </w:rPr>
        <w:t>.</w:t>
      </w:r>
    </w:p>
    <w:p w14:paraId="5A0715A7" w14:textId="77777777" w:rsidR="0066425D" w:rsidRDefault="0066425D" w:rsidP="0066425D">
      <w:pPr>
        <w:spacing w:after="0" w:line="240" w:lineRule="auto"/>
        <w:rPr>
          <w:rFonts w:ascii="Garamond" w:hAnsi="Garamond" w:cs="Arial"/>
        </w:rPr>
      </w:pPr>
    </w:p>
    <w:p w14:paraId="1F5B06EC" w14:textId="152826FE" w:rsidR="008E4A26" w:rsidRDefault="00EE498F" w:rsidP="3816C25E">
      <w:pPr>
        <w:spacing w:after="0" w:line="240" w:lineRule="auto"/>
        <w:rPr>
          <w:rFonts w:ascii="Garamond" w:hAnsi="Garamond" w:cs="Arial"/>
        </w:rPr>
      </w:pPr>
      <w:bookmarkStart w:id="15" w:name="_Int_kg7PP4nP"/>
      <w:proofErr w:type="gramStart"/>
      <w:r w:rsidRPr="3816C25E">
        <w:rPr>
          <w:rFonts w:ascii="Garamond" w:hAnsi="Garamond" w:cs="Arial"/>
        </w:rPr>
        <w:t>Similar to</w:t>
      </w:r>
      <w:bookmarkEnd w:id="15"/>
      <w:proofErr w:type="gramEnd"/>
      <w:r w:rsidRPr="3816C25E">
        <w:rPr>
          <w:rFonts w:ascii="Garamond" w:hAnsi="Garamond" w:cs="Arial"/>
        </w:rPr>
        <w:t xml:space="preserve"> the res</w:t>
      </w:r>
      <w:r w:rsidR="00BE73BD" w:rsidRPr="3816C25E">
        <w:rPr>
          <w:rFonts w:ascii="Garamond" w:hAnsi="Garamond" w:cs="Arial"/>
        </w:rPr>
        <w:t xml:space="preserve">ults from </w:t>
      </w:r>
      <w:r w:rsidR="30ED8408" w:rsidRPr="3816C25E">
        <w:rPr>
          <w:rFonts w:ascii="Garamond" w:hAnsi="Garamond" w:cs="Arial"/>
        </w:rPr>
        <w:t xml:space="preserve">the </w:t>
      </w:r>
      <w:r w:rsidR="00BE73BD" w:rsidRPr="3816C25E">
        <w:rPr>
          <w:rFonts w:ascii="Garamond" w:hAnsi="Garamond" w:cs="Arial"/>
        </w:rPr>
        <w:t>August 2017 flood</w:t>
      </w:r>
      <w:r w:rsidR="00C90307" w:rsidRPr="3816C25E">
        <w:rPr>
          <w:rFonts w:ascii="Garamond" w:hAnsi="Garamond" w:cs="Arial"/>
        </w:rPr>
        <w:t xml:space="preserve">, </w:t>
      </w:r>
      <w:r w:rsidR="00894C9D" w:rsidRPr="3816C25E">
        <w:rPr>
          <w:rFonts w:ascii="Garamond" w:hAnsi="Garamond" w:cs="Arial"/>
        </w:rPr>
        <w:t>the east</w:t>
      </w:r>
      <w:r w:rsidR="001B059C" w:rsidRPr="3816C25E">
        <w:rPr>
          <w:rFonts w:ascii="Garamond" w:hAnsi="Garamond" w:cs="Arial"/>
        </w:rPr>
        <w:t xml:space="preserve">ern side of the </w:t>
      </w:r>
      <w:r w:rsidR="00374396" w:rsidRPr="3816C25E">
        <w:rPr>
          <w:rFonts w:ascii="Garamond" w:hAnsi="Garamond" w:cs="Arial"/>
        </w:rPr>
        <w:t>study area was predicted to</w:t>
      </w:r>
      <w:r w:rsidR="00586174" w:rsidRPr="3816C25E">
        <w:rPr>
          <w:rFonts w:ascii="Garamond" w:hAnsi="Garamond" w:cs="Arial"/>
        </w:rPr>
        <w:t xml:space="preserve"> experience</w:t>
      </w:r>
      <w:r w:rsidR="00FA0A63" w:rsidRPr="3816C25E">
        <w:rPr>
          <w:rFonts w:ascii="Garamond" w:hAnsi="Garamond" w:cs="Arial"/>
        </w:rPr>
        <w:t xml:space="preserve"> flood</w:t>
      </w:r>
      <w:r w:rsidR="12792A7A" w:rsidRPr="3816C25E">
        <w:rPr>
          <w:rFonts w:ascii="Garamond" w:hAnsi="Garamond" w:cs="Arial"/>
        </w:rPr>
        <w:t xml:space="preserve"> due to imperviousness and developed land use</w:t>
      </w:r>
      <w:r w:rsidR="00FA0A63" w:rsidRPr="3816C25E">
        <w:rPr>
          <w:rFonts w:ascii="Garamond" w:hAnsi="Garamond" w:cs="Arial"/>
        </w:rPr>
        <w:t xml:space="preserve">. </w:t>
      </w:r>
      <w:r w:rsidR="00E33B8C" w:rsidRPr="3816C25E">
        <w:rPr>
          <w:rFonts w:ascii="Garamond" w:hAnsi="Garamond" w:cs="Arial"/>
        </w:rPr>
        <w:t xml:space="preserve">Since </w:t>
      </w:r>
      <w:r w:rsidR="00A0373B" w:rsidRPr="3816C25E">
        <w:rPr>
          <w:rFonts w:ascii="Garamond" w:hAnsi="Garamond" w:cs="Arial"/>
        </w:rPr>
        <w:t>the original</w:t>
      </w:r>
      <w:r w:rsidR="00E33B8C" w:rsidRPr="3816C25E">
        <w:rPr>
          <w:rFonts w:ascii="Garamond" w:hAnsi="Garamond" w:cs="Arial"/>
        </w:rPr>
        <w:t xml:space="preserve"> model only considers land cover and soil group, </w:t>
      </w:r>
      <w:r w:rsidR="00FA3DF8" w:rsidRPr="3816C25E">
        <w:rPr>
          <w:rFonts w:ascii="Garamond" w:hAnsi="Garamond" w:cs="Arial"/>
        </w:rPr>
        <w:t xml:space="preserve">flood runoff is always predicted to be high in </w:t>
      </w:r>
      <w:r w:rsidR="00C1269C" w:rsidRPr="3816C25E">
        <w:rPr>
          <w:rFonts w:ascii="Garamond" w:hAnsi="Garamond" w:cs="Arial"/>
        </w:rPr>
        <w:t xml:space="preserve">developed </w:t>
      </w:r>
      <w:r w:rsidR="008731F3" w:rsidRPr="3816C25E">
        <w:rPr>
          <w:rFonts w:ascii="Garamond" w:hAnsi="Garamond" w:cs="Arial"/>
        </w:rPr>
        <w:t>areas</w:t>
      </w:r>
      <w:r w:rsidR="00C1269C" w:rsidRPr="3816C25E">
        <w:rPr>
          <w:rFonts w:ascii="Garamond" w:hAnsi="Garamond" w:cs="Arial"/>
        </w:rPr>
        <w:t xml:space="preserve"> </w:t>
      </w:r>
      <w:r w:rsidR="00FA3DF8" w:rsidRPr="3816C25E">
        <w:rPr>
          <w:rFonts w:ascii="Garamond" w:hAnsi="Garamond" w:cs="Arial"/>
        </w:rPr>
        <w:t xml:space="preserve">even if </w:t>
      </w:r>
      <w:r w:rsidR="004B2641" w:rsidRPr="3816C25E">
        <w:rPr>
          <w:rFonts w:ascii="Garamond" w:hAnsi="Garamond" w:cs="Arial"/>
        </w:rPr>
        <w:t xml:space="preserve">the </w:t>
      </w:r>
      <w:r w:rsidR="005837A7" w:rsidRPr="3816C25E">
        <w:rPr>
          <w:rFonts w:ascii="Garamond" w:hAnsi="Garamond" w:cs="Arial"/>
        </w:rPr>
        <w:t>area experience</w:t>
      </w:r>
      <w:r w:rsidR="008731F3" w:rsidRPr="3816C25E">
        <w:rPr>
          <w:rFonts w:ascii="Garamond" w:hAnsi="Garamond" w:cs="Arial"/>
        </w:rPr>
        <w:t>s</w:t>
      </w:r>
      <w:r w:rsidR="005837A7" w:rsidRPr="3816C25E">
        <w:rPr>
          <w:rFonts w:ascii="Garamond" w:hAnsi="Garamond" w:cs="Arial"/>
        </w:rPr>
        <w:t xml:space="preserve"> minimal rain.</w:t>
      </w:r>
      <w:r w:rsidR="00A0373B" w:rsidRPr="3816C25E">
        <w:rPr>
          <w:rFonts w:ascii="Garamond" w:hAnsi="Garamond" w:cs="Arial"/>
        </w:rPr>
        <w:t xml:space="preserve"> From </w:t>
      </w:r>
      <w:r w:rsidR="008731F3" w:rsidRPr="3816C25E">
        <w:rPr>
          <w:rFonts w:ascii="Garamond" w:hAnsi="Garamond" w:cs="Arial"/>
        </w:rPr>
        <w:t xml:space="preserve">the satellite-based </w:t>
      </w:r>
      <w:r w:rsidR="00F6452F" w:rsidRPr="3816C25E">
        <w:rPr>
          <w:rFonts w:ascii="Garamond" w:hAnsi="Garamond" w:cs="Arial"/>
        </w:rPr>
        <w:t xml:space="preserve">flood extent map, no significant flood was </w:t>
      </w:r>
      <w:r w:rsidR="001D53D6" w:rsidRPr="3816C25E">
        <w:rPr>
          <w:rFonts w:ascii="Garamond" w:hAnsi="Garamond" w:cs="Arial"/>
        </w:rPr>
        <w:t>present in the eastern side of Wyandotte County on June 15</w:t>
      </w:r>
      <w:r w:rsidR="001D53D6" w:rsidRPr="3816C25E">
        <w:rPr>
          <w:rFonts w:ascii="Garamond" w:hAnsi="Garamond" w:cs="Arial"/>
          <w:vertAlign w:val="superscript"/>
        </w:rPr>
        <w:t>th</w:t>
      </w:r>
      <w:r w:rsidR="008E4A26" w:rsidRPr="3816C25E">
        <w:rPr>
          <w:rFonts w:ascii="Garamond" w:hAnsi="Garamond" w:cs="Arial"/>
        </w:rPr>
        <w:t>, 2019</w:t>
      </w:r>
      <w:r w:rsidR="001D53D6" w:rsidRPr="3816C25E">
        <w:rPr>
          <w:rFonts w:ascii="Garamond" w:hAnsi="Garamond" w:cs="Arial"/>
        </w:rPr>
        <w:t xml:space="preserve">. </w:t>
      </w:r>
      <w:r w:rsidR="00AC7F62" w:rsidRPr="3816C25E">
        <w:rPr>
          <w:rFonts w:ascii="Garamond" w:hAnsi="Garamond" w:cs="Arial"/>
        </w:rPr>
        <w:t xml:space="preserve">Though the modified model </w:t>
      </w:r>
      <w:r w:rsidR="00D97773" w:rsidRPr="3816C25E">
        <w:rPr>
          <w:rFonts w:ascii="Garamond" w:hAnsi="Garamond" w:cs="Arial"/>
        </w:rPr>
        <w:t xml:space="preserve">result is not entirely correct, with the rainfall spatial variability information, modification made to the model </w:t>
      </w:r>
      <w:r w:rsidR="004162EE" w:rsidRPr="3816C25E">
        <w:rPr>
          <w:rFonts w:ascii="Garamond" w:hAnsi="Garamond" w:cs="Arial"/>
        </w:rPr>
        <w:t xml:space="preserve">helps alleviate the flood overestimation </w:t>
      </w:r>
      <w:r w:rsidR="0052054A">
        <w:rPr>
          <w:rFonts w:ascii="Garamond" w:hAnsi="Garamond" w:cs="Arial"/>
        </w:rPr>
        <w:t>to a large degree</w:t>
      </w:r>
      <w:r w:rsidR="004162EE" w:rsidRPr="3816C25E">
        <w:rPr>
          <w:rFonts w:ascii="Garamond" w:hAnsi="Garamond" w:cs="Arial"/>
        </w:rPr>
        <w:t>.</w:t>
      </w:r>
      <w:r w:rsidR="00211AC1" w:rsidRPr="3816C25E">
        <w:rPr>
          <w:rFonts w:ascii="Garamond" w:hAnsi="Garamond" w:cs="Arial"/>
        </w:rPr>
        <w:t xml:space="preserve"> </w:t>
      </w:r>
    </w:p>
    <w:p w14:paraId="464FC50D" w14:textId="067FFFA1" w:rsidR="00664F17" w:rsidRPr="00A530F3" w:rsidRDefault="00AA4889" w:rsidP="00A530F3">
      <w:pPr>
        <w:spacing w:after="0" w:line="240" w:lineRule="auto"/>
        <w:jc w:val="center"/>
        <w:rPr>
          <w:rFonts w:ascii="Garamond" w:hAnsi="Garamond" w:cs="Arial"/>
        </w:rPr>
      </w:pPr>
      <w:r>
        <w:t> </w:t>
      </w:r>
      <w:r w:rsidR="0098629E">
        <w:t> </w:t>
      </w:r>
    </w:p>
    <w:p w14:paraId="4EB6DFAB" w14:textId="426CAABA" w:rsidR="00621AB9" w:rsidRDefault="16809239" w:rsidP="6A40C390">
      <w:pPr>
        <w:pStyle w:val="NoSpacing"/>
        <w:rPr>
          <w:rFonts w:ascii="Garamond" w:hAnsi="Garamond"/>
          <w:b/>
          <w:bCs/>
          <w:i/>
          <w:iCs/>
        </w:rPr>
      </w:pPr>
      <w:r w:rsidRPr="6A40C390">
        <w:rPr>
          <w:rFonts w:ascii="Garamond" w:hAnsi="Garamond"/>
          <w:b/>
          <w:bCs/>
          <w:i/>
          <w:iCs/>
        </w:rPr>
        <w:t>4.2 Future Work</w:t>
      </w:r>
      <w:bookmarkEnd w:id="12"/>
    </w:p>
    <w:p w14:paraId="00C4F9A2" w14:textId="4464C587" w:rsidR="00BD6874" w:rsidRPr="00BD6874" w:rsidRDefault="00BD6874" w:rsidP="6A40C390">
      <w:pPr>
        <w:pStyle w:val="NoSpacing"/>
        <w:rPr>
          <w:rFonts w:ascii="Garamond" w:hAnsi="Garamond"/>
        </w:rPr>
      </w:pPr>
      <w:r w:rsidRPr="3816C25E">
        <w:rPr>
          <w:rFonts w:ascii="Garamond" w:hAnsi="Garamond"/>
        </w:rPr>
        <w:t xml:space="preserve">Moving forward, some improvements can be made to further improve the InVEST UFRM model. </w:t>
      </w:r>
      <w:r w:rsidR="00BF25B6" w:rsidRPr="3816C25E">
        <w:rPr>
          <w:rFonts w:ascii="Garamond" w:hAnsi="Garamond"/>
        </w:rPr>
        <w:t xml:space="preserve">We used </w:t>
      </w:r>
      <w:r w:rsidR="570073ED" w:rsidRPr="3816C25E">
        <w:rPr>
          <w:rFonts w:ascii="Garamond" w:hAnsi="Garamond"/>
        </w:rPr>
        <w:t xml:space="preserve">the </w:t>
      </w:r>
      <w:r w:rsidR="00BF25B6" w:rsidRPr="3816C25E">
        <w:rPr>
          <w:rFonts w:ascii="Garamond" w:hAnsi="Garamond"/>
        </w:rPr>
        <w:t xml:space="preserve">GPM IMERG precipitation raster as model input; however, the precipitation product spatial resolution (10 km) </w:t>
      </w:r>
      <w:r w:rsidR="00E67D69" w:rsidRPr="3816C25E">
        <w:rPr>
          <w:rFonts w:ascii="Garamond" w:hAnsi="Garamond"/>
        </w:rPr>
        <w:t xml:space="preserve">is still </w:t>
      </w:r>
      <w:r w:rsidR="00832D11" w:rsidRPr="3816C25E">
        <w:rPr>
          <w:rFonts w:ascii="Garamond" w:hAnsi="Garamond"/>
        </w:rPr>
        <w:t>quite large compared to</w:t>
      </w:r>
      <w:r w:rsidR="0ACC5B09" w:rsidRPr="3816C25E">
        <w:rPr>
          <w:rFonts w:ascii="Garamond" w:hAnsi="Garamond"/>
        </w:rPr>
        <w:t xml:space="preserve"> the</w:t>
      </w:r>
      <w:r w:rsidR="00832D11" w:rsidRPr="3816C25E">
        <w:rPr>
          <w:rFonts w:ascii="Garamond" w:hAnsi="Garamond"/>
        </w:rPr>
        <w:t xml:space="preserve"> other raster input’s resolution (30 m). Since urban flood application requires fine scale resolution </w:t>
      </w:r>
      <w:r w:rsidR="00372AC5" w:rsidRPr="3816C25E">
        <w:rPr>
          <w:rFonts w:ascii="Garamond" w:hAnsi="Garamond"/>
        </w:rPr>
        <w:t xml:space="preserve">and the model is extremely sensitive to precipitation change, it is uncertainly beneficial to </w:t>
      </w:r>
      <w:r w:rsidR="00C15A04" w:rsidRPr="3816C25E">
        <w:rPr>
          <w:rFonts w:ascii="Garamond" w:hAnsi="Garamond"/>
        </w:rPr>
        <w:t xml:space="preserve">test higher resolution precipitation products (i.e., </w:t>
      </w:r>
      <w:r w:rsidR="00642FA0" w:rsidRPr="3816C25E">
        <w:rPr>
          <w:rFonts w:ascii="Garamond" w:hAnsi="Garamond"/>
        </w:rPr>
        <w:t>Climate Hazards Group InfraRed Precipitation with Station data (CHIRPS) (</w:t>
      </w:r>
      <w:r w:rsidR="00F75967" w:rsidRPr="3816C25E">
        <w:rPr>
          <w:rFonts w:ascii="Garamond" w:hAnsi="Garamond"/>
        </w:rPr>
        <w:t>5</w:t>
      </w:r>
      <w:r w:rsidR="00642FA0" w:rsidRPr="3816C25E">
        <w:rPr>
          <w:rFonts w:ascii="Garamond" w:hAnsi="Garamond"/>
        </w:rPr>
        <w:t xml:space="preserve"> km) or </w:t>
      </w:r>
      <w:r w:rsidR="00F75967" w:rsidRPr="3816C25E">
        <w:rPr>
          <w:rFonts w:ascii="Garamond" w:hAnsi="Garamond"/>
        </w:rPr>
        <w:t xml:space="preserve">Gridded Surface Meteorological precipitation (GRIDMET) (4 km)) </w:t>
      </w:r>
      <w:r w:rsidR="004E23A2" w:rsidRPr="3816C25E">
        <w:rPr>
          <w:rFonts w:ascii="Garamond" w:hAnsi="Garamond"/>
        </w:rPr>
        <w:t>or to downscale precipitation products before using them as input for the model.</w:t>
      </w:r>
      <w:r w:rsidR="006175AD" w:rsidRPr="3816C25E">
        <w:rPr>
          <w:rFonts w:ascii="Garamond" w:hAnsi="Garamond"/>
        </w:rPr>
        <w:t xml:space="preserve"> </w:t>
      </w:r>
    </w:p>
    <w:p w14:paraId="6540085D" w14:textId="26378B6F" w:rsidR="147B1152" w:rsidRDefault="00C5228B" w:rsidP="3816C25E">
      <w:pPr>
        <w:pStyle w:val="NoSpacing"/>
        <w:rPr>
          <w:rFonts w:ascii="Garamond" w:eastAsia="Garamond" w:hAnsi="Garamond" w:cs="Garamond"/>
        </w:rPr>
      </w:pPr>
      <w:r w:rsidRPr="3816C25E">
        <w:rPr>
          <w:rFonts w:ascii="Garamond" w:eastAsia="Garamond" w:hAnsi="Garamond" w:cs="Garamond"/>
          <w:color w:val="000000" w:themeColor="text1"/>
        </w:rPr>
        <w:t>Additionally, t</w:t>
      </w:r>
      <w:r w:rsidR="147B1152" w:rsidRPr="3816C25E">
        <w:rPr>
          <w:rFonts w:ascii="Garamond" w:eastAsia="Garamond" w:hAnsi="Garamond" w:cs="Garamond"/>
          <w:color w:val="000000" w:themeColor="text1"/>
        </w:rPr>
        <w:t xml:space="preserve">o continue improving this model, it is important to add infiltration calculations that will serve as a better estimate for </w:t>
      </w:r>
      <w:r w:rsidRPr="3816C25E">
        <w:rPr>
          <w:rFonts w:ascii="Garamond" w:eastAsia="Garamond" w:hAnsi="Garamond" w:cs="Garamond"/>
          <w:color w:val="000000" w:themeColor="text1"/>
        </w:rPr>
        <w:t xml:space="preserve">less </w:t>
      </w:r>
      <w:r w:rsidR="147B1152" w:rsidRPr="3816C25E">
        <w:rPr>
          <w:rFonts w:ascii="Garamond" w:eastAsia="Garamond" w:hAnsi="Garamond" w:cs="Garamond"/>
          <w:color w:val="000000" w:themeColor="text1"/>
        </w:rPr>
        <w:t>impervious surfaces and improve the calculations on the discharge. Additionally, downscaling GPM and using higher resolution precipitation data as an input will improve the outputs of the model. Lastly, more in-depth validation efforts on different areas and time periods to improve credibility of the model are needed. Following in line with this project, a subsequent project in other locations that incorporates</w:t>
      </w:r>
      <w:r w:rsidR="443F6108" w:rsidRPr="3816C25E">
        <w:rPr>
          <w:rFonts w:ascii="Garamond" w:eastAsia="Garamond" w:hAnsi="Garamond" w:cs="Garamond"/>
          <w:color w:val="000000" w:themeColor="text1"/>
        </w:rPr>
        <w:t xml:space="preserve"> a</w:t>
      </w:r>
      <w:r w:rsidR="147B1152" w:rsidRPr="3816C25E">
        <w:rPr>
          <w:rFonts w:ascii="Garamond" w:eastAsia="Garamond" w:hAnsi="Garamond" w:cs="Garamond"/>
          <w:color w:val="000000" w:themeColor="text1"/>
        </w:rPr>
        <w:t xml:space="preserve"> downscaled precipitation raster, improved infiltration calculations, and more in-depth validation would serve as an appropriate follow up to this project. </w:t>
      </w:r>
      <w:r w:rsidR="147B1152" w:rsidRPr="3816C25E">
        <w:rPr>
          <w:rFonts w:ascii="Garamond" w:eastAsia="Garamond" w:hAnsi="Garamond" w:cs="Garamond"/>
        </w:rPr>
        <w:t xml:space="preserve"> </w:t>
      </w:r>
    </w:p>
    <w:p w14:paraId="2E861ABB" w14:textId="77777777" w:rsidR="0056152E" w:rsidRPr="00040AE0" w:rsidRDefault="0056152E" w:rsidP="0066138C">
      <w:pPr>
        <w:pStyle w:val="Heading1"/>
        <w:spacing w:before="0" w:line="240" w:lineRule="auto"/>
        <w:rPr>
          <w:rFonts w:ascii="Garamond" w:hAnsi="Garamond"/>
          <w:sz w:val="22"/>
        </w:rPr>
      </w:pPr>
      <w:bookmarkStart w:id="16" w:name="_Toc334198735"/>
    </w:p>
    <w:p w14:paraId="2177AADA" w14:textId="478759A0" w:rsidR="00E41324" w:rsidRPr="0066138C" w:rsidRDefault="00621AB9" w:rsidP="0066138C">
      <w:pPr>
        <w:pStyle w:val="Heading1"/>
        <w:spacing w:before="0" w:line="240" w:lineRule="auto"/>
        <w:rPr>
          <w:rFonts w:ascii="Garamond" w:hAnsi="Garamond"/>
        </w:rPr>
      </w:pPr>
      <w:r w:rsidRPr="0066138C">
        <w:rPr>
          <w:rFonts w:ascii="Garamond" w:hAnsi="Garamond"/>
        </w:rPr>
        <w:t>5</w:t>
      </w:r>
      <w:r w:rsidR="008B7071" w:rsidRPr="0066138C">
        <w:rPr>
          <w:rFonts w:ascii="Garamond" w:hAnsi="Garamond"/>
        </w:rPr>
        <w:t xml:space="preserve">. </w:t>
      </w:r>
      <w:r w:rsidR="00E41324" w:rsidRPr="0066138C">
        <w:rPr>
          <w:rFonts w:ascii="Garamond" w:hAnsi="Garamond"/>
        </w:rPr>
        <w:t>Conclusions</w:t>
      </w:r>
      <w:bookmarkEnd w:id="16"/>
    </w:p>
    <w:p w14:paraId="7EF42CEC" w14:textId="361644DA" w:rsidR="0056152E" w:rsidRPr="00040AE0" w:rsidRDefault="79E9BC5E" w:rsidP="276969C8">
      <w:pPr>
        <w:spacing w:after="0" w:line="240" w:lineRule="auto"/>
        <w:rPr>
          <w:rFonts w:ascii="Garamond" w:hAnsi="Garamond"/>
        </w:rPr>
      </w:pPr>
      <w:r w:rsidRPr="3816C25E">
        <w:rPr>
          <w:rFonts w:ascii="Garamond" w:hAnsi="Garamond"/>
        </w:rPr>
        <w:t>Improving the InVEST UFRM proved to better assess urban flooding through a case study in Wyandotte County, K</w:t>
      </w:r>
      <w:r w:rsidR="02E2FCA8" w:rsidRPr="3816C25E">
        <w:rPr>
          <w:rFonts w:ascii="Garamond" w:hAnsi="Garamond"/>
        </w:rPr>
        <w:t>S</w:t>
      </w:r>
      <w:r w:rsidRPr="3816C25E">
        <w:rPr>
          <w:rFonts w:ascii="Garamond" w:hAnsi="Garamond"/>
        </w:rPr>
        <w:t xml:space="preserve">. By implementing a raster into the model, the </w:t>
      </w:r>
      <w:r w:rsidR="5D699182" w:rsidRPr="3816C25E">
        <w:rPr>
          <w:rFonts w:ascii="Garamond" w:hAnsi="Garamond"/>
        </w:rPr>
        <w:t>precipitation</w:t>
      </w:r>
      <w:r w:rsidRPr="3816C25E">
        <w:rPr>
          <w:rFonts w:ascii="Garamond" w:hAnsi="Garamond"/>
        </w:rPr>
        <w:t xml:space="preserve"> </w:t>
      </w:r>
      <w:r w:rsidR="48D82FC0" w:rsidRPr="3816C25E">
        <w:rPr>
          <w:rFonts w:ascii="Garamond" w:hAnsi="Garamond"/>
        </w:rPr>
        <w:t>wa</w:t>
      </w:r>
      <w:r w:rsidRPr="3816C25E">
        <w:rPr>
          <w:rFonts w:ascii="Garamond" w:hAnsi="Garamond"/>
        </w:rPr>
        <w:t xml:space="preserve">s more </w:t>
      </w:r>
      <w:r w:rsidR="5E2BE3FF" w:rsidRPr="3816C25E">
        <w:rPr>
          <w:rFonts w:ascii="Garamond" w:hAnsi="Garamond"/>
        </w:rPr>
        <w:t>accurately</w:t>
      </w:r>
      <w:r w:rsidR="68919D4D" w:rsidRPr="3816C25E">
        <w:rPr>
          <w:rFonts w:ascii="Garamond" w:hAnsi="Garamond"/>
        </w:rPr>
        <w:t xml:space="preserve"> accounted for allowing for improved accuracy in the discharge, retention runoff, and flood volume across the AOI. </w:t>
      </w:r>
      <w:r w:rsidR="149C5AED" w:rsidRPr="3816C25E">
        <w:rPr>
          <w:rFonts w:ascii="Garamond" w:hAnsi="Garamond"/>
        </w:rPr>
        <w:t xml:space="preserve">Through the sensitivity analysis, we learned that the increase of rainfall by 50% into the original model increases the discharge by over 200% revealing that the model is very sensitive to the precipitation input. In knowing this, </w:t>
      </w:r>
      <w:r w:rsidR="2C2D1C53" w:rsidRPr="3816C25E">
        <w:rPr>
          <w:rFonts w:ascii="Garamond" w:hAnsi="Garamond"/>
        </w:rPr>
        <w:t>accurately</w:t>
      </w:r>
      <w:r w:rsidR="1A78EC64" w:rsidRPr="3816C25E">
        <w:rPr>
          <w:rFonts w:ascii="Garamond" w:hAnsi="Garamond"/>
        </w:rPr>
        <w:t xml:space="preserve"> inputting precipitation into the model is </w:t>
      </w:r>
      <w:r w:rsidR="0AA67F23" w:rsidRPr="3816C25E">
        <w:rPr>
          <w:rFonts w:ascii="Garamond" w:hAnsi="Garamond"/>
        </w:rPr>
        <w:t>of paramount importance</w:t>
      </w:r>
      <w:r w:rsidR="1A78EC64" w:rsidRPr="3816C25E">
        <w:rPr>
          <w:rFonts w:ascii="Garamond" w:hAnsi="Garamond"/>
        </w:rPr>
        <w:t xml:space="preserve">. </w:t>
      </w:r>
      <w:r w:rsidR="65C967DA" w:rsidRPr="3816C25E">
        <w:rPr>
          <w:rFonts w:ascii="Garamond" w:hAnsi="Garamond"/>
        </w:rPr>
        <w:t>Without</w:t>
      </w:r>
      <w:r w:rsidR="69F8F1BB" w:rsidRPr="3816C25E">
        <w:rPr>
          <w:rFonts w:ascii="Garamond" w:hAnsi="Garamond"/>
        </w:rPr>
        <w:t xml:space="preserve"> more</w:t>
      </w:r>
      <w:r w:rsidR="65C967DA" w:rsidRPr="3816C25E">
        <w:rPr>
          <w:rFonts w:ascii="Garamond" w:hAnsi="Garamond"/>
        </w:rPr>
        <w:t xml:space="preserve"> </w:t>
      </w:r>
      <w:r w:rsidR="58F86DA5" w:rsidRPr="3816C25E">
        <w:rPr>
          <w:rFonts w:ascii="Garamond" w:hAnsi="Garamond"/>
        </w:rPr>
        <w:t>accurately</w:t>
      </w:r>
      <w:r w:rsidR="65C967DA" w:rsidRPr="3816C25E">
        <w:rPr>
          <w:rFonts w:ascii="Garamond" w:hAnsi="Garamond"/>
        </w:rPr>
        <w:t xml:space="preserve"> accounting for precipitation</w:t>
      </w:r>
      <w:r w:rsidR="76DD3C60" w:rsidRPr="3816C25E">
        <w:rPr>
          <w:rFonts w:ascii="Garamond" w:hAnsi="Garamond"/>
        </w:rPr>
        <w:t>, the overestimation of flood</w:t>
      </w:r>
      <w:r w:rsidR="0187018F" w:rsidRPr="3816C25E">
        <w:rPr>
          <w:rFonts w:ascii="Garamond" w:hAnsi="Garamond"/>
        </w:rPr>
        <w:t>ing</w:t>
      </w:r>
      <w:r w:rsidR="76DD3C60" w:rsidRPr="3816C25E">
        <w:rPr>
          <w:rFonts w:ascii="Garamond" w:hAnsi="Garamond"/>
        </w:rPr>
        <w:t xml:space="preserve"> w</w:t>
      </w:r>
      <w:r w:rsidR="4409E286" w:rsidRPr="3816C25E">
        <w:rPr>
          <w:rFonts w:ascii="Garamond" w:hAnsi="Garamond"/>
        </w:rPr>
        <w:t>ill</w:t>
      </w:r>
      <w:r w:rsidR="76DD3C60" w:rsidRPr="3816C25E">
        <w:rPr>
          <w:rFonts w:ascii="Garamond" w:hAnsi="Garamond"/>
        </w:rPr>
        <w:t xml:space="preserve"> occur.</w:t>
      </w:r>
      <w:r w:rsidR="65C967DA" w:rsidRPr="3816C25E">
        <w:rPr>
          <w:rFonts w:ascii="Garamond" w:hAnsi="Garamond"/>
        </w:rPr>
        <w:t xml:space="preserve"> </w:t>
      </w:r>
      <w:r w:rsidR="6FDF31A9" w:rsidRPr="3816C25E">
        <w:rPr>
          <w:rFonts w:ascii="Garamond" w:hAnsi="Garamond"/>
        </w:rPr>
        <w:t>After modifying the model, the outputs</w:t>
      </w:r>
      <w:r w:rsidR="00536C2C" w:rsidRPr="3816C25E">
        <w:rPr>
          <w:rFonts w:ascii="Garamond" w:hAnsi="Garamond"/>
        </w:rPr>
        <w:t xml:space="preserve"> from the modified model for </w:t>
      </w:r>
      <w:r w:rsidR="22374089" w:rsidRPr="3816C25E">
        <w:rPr>
          <w:rFonts w:ascii="Garamond" w:hAnsi="Garamond"/>
        </w:rPr>
        <w:t xml:space="preserve">the </w:t>
      </w:r>
      <w:r w:rsidR="00D76191" w:rsidRPr="3816C25E">
        <w:rPr>
          <w:rFonts w:ascii="Garamond" w:hAnsi="Garamond"/>
        </w:rPr>
        <w:t>Wyandotte County flood in August 2017</w:t>
      </w:r>
      <w:r w:rsidR="6FDF31A9" w:rsidRPr="3816C25E">
        <w:rPr>
          <w:rFonts w:ascii="Garamond" w:hAnsi="Garamond"/>
        </w:rPr>
        <w:t xml:space="preserve"> show a decrease in flooding i</w:t>
      </w:r>
      <w:r w:rsidR="68919D4D" w:rsidRPr="3816C25E">
        <w:rPr>
          <w:rFonts w:ascii="Garamond" w:hAnsi="Garamond"/>
        </w:rPr>
        <w:t xml:space="preserve">n </w:t>
      </w:r>
      <w:r w:rsidR="3549E854" w:rsidRPr="3816C25E">
        <w:rPr>
          <w:rFonts w:ascii="Garamond" w:hAnsi="Garamond"/>
        </w:rPr>
        <w:t>comparison</w:t>
      </w:r>
      <w:r w:rsidR="68919D4D" w:rsidRPr="3816C25E">
        <w:rPr>
          <w:rFonts w:ascii="Garamond" w:hAnsi="Garamond"/>
        </w:rPr>
        <w:t xml:space="preserve"> to the </w:t>
      </w:r>
      <w:r w:rsidR="10CF8AC8" w:rsidRPr="3816C25E">
        <w:rPr>
          <w:rFonts w:ascii="Garamond" w:hAnsi="Garamond"/>
        </w:rPr>
        <w:t>original</w:t>
      </w:r>
      <w:r w:rsidR="68919D4D" w:rsidRPr="3816C25E">
        <w:rPr>
          <w:rFonts w:ascii="Garamond" w:hAnsi="Garamond"/>
        </w:rPr>
        <w:t xml:space="preserve"> model, which uses th</w:t>
      </w:r>
      <w:r w:rsidR="0387BF1A" w:rsidRPr="3816C25E">
        <w:rPr>
          <w:rFonts w:ascii="Garamond" w:hAnsi="Garamond"/>
        </w:rPr>
        <w:t xml:space="preserve">e maximum rainfall. </w:t>
      </w:r>
      <w:r w:rsidR="24118438" w:rsidRPr="3816C25E">
        <w:rPr>
          <w:rFonts w:ascii="Garamond" w:hAnsi="Garamond"/>
        </w:rPr>
        <w:t xml:space="preserve">By having this improved model, </w:t>
      </w:r>
      <w:r w:rsidR="00EF30C4">
        <w:rPr>
          <w:rFonts w:ascii="Garamond" w:hAnsi="Garamond"/>
        </w:rPr>
        <w:t>local decision makers</w:t>
      </w:r>
      <w:r w:rsidR="00EF30C4" w:rsidRPr="3816C25E">
        <w:rPr>
          <w:rFonts w:ascii="Garamond" w:hAnsi="Garamond"/>
        </w:rPr>
        <w:t xml:space="preserve"> </w:t>
      </w:r>
      <w:proofErr w:type="gramStart"/>
      <w:r w:rsidR="24118438" w:rsidRPr="3816C25E">
        <w:rPr>
          <w:rFonts w:ascii="Garamond" w:hAnsi="Garamond"/>
        </w:rPr>
        <w:t>are able to</w:t>
      </w:r>
      <w:proofErr w:type="gramEnd"/>
      <w:r w:rsidR="24118438" w:rsidRPr="3816C25E">
        <w:rPr>
          <w:rFonts w:ascii="Garamond" w:hAnsi="Garamond"/>
        </w:rPr>
        <w:t xml:space="preserve"> use this information in urban planning and determining where floods </w:t>
      </w:r>
      <w:r w:rsidR="00D76191" w:rsidRPr="3816C25E">
        <w:rPr>
          <w:rFonts w:ascii="Garamond" w:hAnsi="Garamond"/>
        </w:rPr>
        <w:t>will occur</w:t>
      </w:r>
      <w:r w:rsidR="24118438" w:rsidRPr="3816C25E">
        <w:rPr>
          <w:rFonts w:ascii="Garamond" w:hAnsi="Garamond"/>
        </w:rPr>
        <w:t xml:space="preserve"> in the future. This information is crucial in making </w:t>
      </w:r>
      <w:r w:rsidR="5C4FD305" w:rsidRPr="3816C25E">
        <w:rPr>
          <w:rFonts w:ascii="Garamond" w:hAnsi="Garamond"/>
        </w:rPr>
        <w:t>important</w:t>
      </w:r>
      <w:r w:rsidR="24118438" w:rsidRPr="3816C25E">
        <w:rPr>
          <w:rFonts w:ascii="Garamond" w:hAnsi="Garamond"/>
        </w:rPr>
        <w:t xml:space="preserve"> economic and </w:t>
      </w:r>
      <w:r w:rsidR="37972701" w:rsidRPr="3816C25E">
        <w:rPr>
          <w:rFonts w:ascii="Garamond" w:hAnsi="Garamond"/>
        </w:rPr>
        <w:t>environmental</w:t>
      </w:r>
      <w:r w:rsidR="24118438" w:rsidRPr="3816C25E">
        <w:rPr>
          <w:rFonts w:ascii="Garamond" w:hAnsi="Garamond"/>
        </w:rPr>
        <w:t xml:space="preserve"> decisions</w:t>
      </w:r>
      <w:r w:rsidR="56B2D6A8" w:rsidRPr="3816C25E">
        <w:rPr>
          <w:rFonts w:ascii="Garamond" w:hAnsi="Garamond"/>
        </w:rPr>
        <w:t xml:space="preserve"> in urban areas. </w:t>
      </w:r>
      <w:r w:rsidR="566D6EC3" w:rsidRPr="3816C25E">
        <w:rPr>
          <w:rFonts w:ascii="Garamond" w:hAnsi="Garamond"/>
        </w:rPr>
        <w:t xml:space="preserve">While the validation efforts proved that the improved model is more accurate at depicting the floods, there </w:t>
      </w:r>
      <w:r w:rsidR="002A01FA">
        <w:rPr>
          <w:rFonts w:ascii="Garamond" w:hAnsi="Garamond"/>
        </w:rPr>
        <w:t>are</w:t>
      </w:r>
      <w:r w:rsidR="002A01FA" w:rsidRPr="3816C25E">
        <w:rPr>
          <w:rFonts w:ascii="Garamond" w:hAnsi="Garamond"/>
        </w:rPr>
        <w:t xml:space="preserve"> </w:t>
      </w:r>
      <w:r w:rsidR="24866DD3" w:rsidRPr="3816C25E">
        <w:rPr>
          <w:rFonts w:ascii="Garamond" w:hAnsi="Garamond"/>
        </w:rPr>
        <w:t xml:space="preserve">still quantitative efforts in </w:t>
      </w:r>
      <w:r w:rsidR="566D6EC3" w:rsidRPr="3816C25E">
        <w:rPr>
          <w:rFonts w:ascii="Garamond" w:hAnsi="Garamond"/>
        </w:rPr>
        <w:t>validation</w:t>
      </w:r>
      <w:r w:rsidR="74EDB4BB" w:rsidRPr="3816C25E">
        <w:rPr>
          <w:rFonts w:ascii="Garamond" w:hAnsi="Garamond"/>
        </w:rPr>
        <w:t xml:space="preserve"> that need to be explored. </w:t>
      </w:r>
    </w:p>
    <w:p w14:paraId="16969824" w14:textId="08CD7740" w:rsidR="00D76191" w:rsidRDefault="00D76191" w:rsidP="006E29C7">
      <w:pPr>
        <w:spacing w:after="0"/>
        <w:rPr>
          <w:rFonts w:ascii="Garamond" w:eastAsiaTheme="majorEastAsia" w:hAnsi="Garamond" w:cstheme="majorBidi"/>
          <w:b/>
          <w:bCs/>
          <w:color w:val="365F91" w:themeColor="accent1" w:themeShade="BF"/>
          <w:sz w:val="28"/>
          <w:szCs w:val="28"/>
        </w:rPr>
      </w:pPr>
      <w:bookmarkStart w:id="17" w:name="_Toc334198736"/>
    </w:p>
    <w:p w14:paraId="2BF53931" w14:textId="2D6BAB47" w:rsidR="00E41324" w:rsidRPr="0066138C" w:rsidRDefault="16809239" w:rsidP="006F0D56">
      <w:pPr>
        <w:pStyle w:val="Heading1"/>
        <w:spacing w:before="0" w:line="240" w:lineRule="auto"/>
        <w:rPr>
          <w:rFonts w:ascii="Garamond" w:hAnsi="Garamond"/>
        </w:rPr>
      </w:pPr>
      <w:r w:rsidRPr="78D784E6">
        <w:rPr>
          <w:rFonts w:ascii="Garamond" w:hAnsi="Garamond"/>
        </w:rPr>
        <w:t>6</w:t>
      </w:r>
      <w:r w:rsidR="35829975" w:rsidRPr="78D784E6">
        <w:rPr>
          <w:rFonts w:ascii="Garamond" w:hAnsi="Garamond"/>
        </w:rPr>
        <w:t xml:space="preserve">. </w:t>
      </w:r>
      <w:r w:rsidR="54D5D07C" w:rsidRPr="78D784E6">
        <w:rPr>
          <w:rFonts w:ascii="Garamond" w:hAnsi="Garamond"/>
        </w:rPr>
        <w:t>Acknowledgments</w:t>
      </w:r>
      <w:bookmarkEnd w:id="17"/>
    </w:p>
    <w:p w14:paraId="36F0A74C" w14:textId="13194227" w:rsidR="5E1EE8FF" w:rsidRDefault="5E1EE8FF" w:rsidP="6A40C390">
      <w:pPr>
        <w:spacing w:after="0" w:line="240" w:lineRule="auto"/>
      </w:pPr>
      <w:r w:rsidRPr="6A40C390">
        <w:rPr>
          <w:rFonts w:ascii="Garamond" w:eastAsia="Garamond" w:hAnsi="Garamond" w:cs="Garamond"/>
          <w:color w:val="000000" w:themeColor="text1"/>
        </w:rPr>
        <w:t xml:space="preserve">We’d like to thank Dr. Venkataraman Lakshmi and Dr. Kenton Ross for their guidance and help throughout this project. This project would not have been possible without the guidance, help, and support of Caroline Williams, our node fellow. We would also like to thank Laramie Plott and Cecil Byles, our PC fellows, for their continuous help with the deliverables throughout the term. </w:t>
      </w:r>
      <w:r w:rsidR="006E29C7">
        <w:rPr>
          <w:rFonts w:ascii="Garamond" w:eastAsia="Garamond" w:hAnsi="Garamond" w:cs="Garamond"/>
        </w:rPr>
        <w:t xml:space="preserve">We </w:t>
      </w:r>
      <w:r w:rsidR="006E29C7" w:rsidRPr="006E29C7">
        <w:rPr>
          <w:rFonts w:ascii="Garamond" w:eastAsia="Garamond" w:hAnsi="Garamond" w:cs="Garamond"/>
        </w:rPr>
        <w:t>would like to thank the MA Disasters team from whom we gathered data and information regarding the original InVEST model.</w:t>
      </w:r>
    </w:p>
    <w:p w14:paraId="598A6CC6" w14:textId="1DFE279B" w:rsidR="00171796" w:rsidRPr="0066138C" w:rsidRDefault="00171796" w:rsidP="0066138C">
      <w:pPr>
        <w:spacing w:after="0" w:line="240" w:lineRule="auto"/>
        <w:rPr>
          <w:rFonts w:ascii="Garamond" w:hAnsi="Garamond" w:cs="Arial"/>
          <w:color w:val="000000"/>
        </w:rPr>
      </w:pPr>
    </w:p>
    <w:p w14:paraId="2E7BC272" w14:textId="37687351" w:rsidR="00171796" w:rsidRPr="0066138C" w:rsidRDefault="53F22133" w:rsidP="0066138C">
      <w:pPr>
        <w:spacing w:after="0" w:line="240" w:lineRule="auto"/>
        <w:rPr>
          <w:rFonts w:ascii="Garamond" w:hAnsi="Garamond" w:cs="Arial"/>
          <w:color w:val="000000"/>
        </w:rPr>
      </w:pPr>
      <w:r w:rsidRPr="3E43DE45">
        <w:rPr>
          <w:rFonts w:ascii="Garamond" w:hAnsi="Garamond" w:cs="Arial"/>
          <w:color w:val="000000" w:themeColor="text1"/>
        </w:rPr>
        <w:t xml:space="preserve">This material contains modified Copernicus Sentinel </w:t>
      </w:r>
      <w:r w:rsidRPr="00536C2C">
        <w:rPr>
          <w:rFonts w:ascii="Garamond" w:hAnsi="Garamond" w:cs="Arial"/>
          <w:color w:val="000000" w:themeColor="text1"/>
        </w:rPr>
        <w:t>data (</w:t>
      </w:r>
      <w:r w:rsidR="00870AB3" w:rsidRPr="00536C2C">
        <w:rPr>
          <w:rFonts w:ascii="Garamond" w:hAnsi="Garamond" w:cs="Arial"/>
          <w:color w:val="000000" w:themeColor="text1"/>
        </w:rPr>
        <w:t>2017-2019</w:t>
      </w:r>
      <w:r w:rsidR="00870AB3">
        <w:rPr>
          <w:rFonts w:ascii="Garamond" w:hAnsi="Garamond" w:cs="Arial"/>
          <w:color w:val="000000" w:themeColor="text1"/>
        </w:rPr>
        <w:t xml:space="preserve">) </w:t>
      </w:r>
      <w:r w:rsidRPr="3E43DE45">
        <w:rPr>
          <w:rFonts w:ascii="Garamond" w:hAnsi="Garamond" w:cs="Arial"/>
          <w:color w:val="000000" w:themeColor="text1"/>
        </w:rPr>
        <w:t xml:space="preserve">processed by ESA. </w:t>
      </w:r>
    </w:p>
    <w:p w14:paraId="208BE60E" w14:textId="77777777" w:rsidR="0056152E" w:rsidRPr="00040AE0" w:rsidRDefault="0056152E" w:rsidP="0066138C">
      <w:pPr>
        <w:pStyle w:val="Heading1"/>
        <w:spacing w:before="0" w:line="240" w:lineRule="auto"/>
        <w:rPr>
          <w:rFonts w:ascii="Garamond" w:hAnsi="Garamond"/>
          <w:sz w:val="22"/>
        </w:rPr>
      </w:pPr>
      <w:bookmarkStart w:id="18" w:name="_Toc334198737"/>
    </w:p>
    <w:p w14:paraId="5E048FEB" w14:textId="699BFED3" w:rsidR="001A67C2" w:rsidRPr="0066138C" w:rsidRDefault="00621AB9" w:rsidP="0066138C">
      <w:pPr>
        <w:pStyle w:val="Heading1"/>
        <w:spacing w:before="0" w:line="240" w:lineRule="auto"/>
        <w:rPr>
          <w:rFonts w:ascii="Garamond" w:hAnsi="Garamond"/>
        </w:rPr>
      </w:pPr>
      <w:r w:rsidRPr="78D784E6">
        <w:rPr>
          <w:rFonts w:ascii="Garamond" w:hAnsi="Garamond"/>
        </w:rPr>
        <w:t>7</w:t>
      </w:r>
      <w:r w:rsidR="008B7071" w:rsidRPr="78D784E6">
        <w:rPr>
          <w:rFonts w:ascii="Garamond" w:hAnsi="Garamond"/>
        </w:rPr>
        <w:t xml:space="preserve">. </w:t>
      </w:r>
      <w:r w:rsidR="001A67C2" w:rsidRPr="78D784E6">
        <w:rPr>
          <w:rFonts w:ascii="Garamond" w:hAnsi="Garamond"/>
        </w:rPr>
        <w:t>Glossary</w:t>
      </w:r>
    </w:p>
    <w:p w14:paraId="6CE6F87C" w14:textId="77777777" w:rsidR="00536C2C" w:rsidRDefault="00536C2C" w:rsidP="006E29C7">
      <w:pPr>
        <w:spacing w:after="0"/>
        <w:rPr>
          <w:rFonts w:ascii="Garamond" w:hAnsi="Garamond"/>
        </w:rPr>
      </w:pPr>
      <w:r w:rsidRPr="00EE19DA">
        <w:rPr>
          <w:rFonts w:ascii="Garamond" w:eastAsia="Garamond" w:hAnsi="Garamond" w:cs="Garamond"/>
          <w:b/>
          <w:bCs/>
        </w:rPr>
        <w:t>AOI</w:t>
      </w:r>
      <w:r>
        <w:rPr>
          <w:rFonts w:ascii="Garamond" w:eastAsia="Garamond" w:hAnsi="Garamond" w:cs="Garamond"/>
        </w:rPr>
        <w:t xml:space="preserve"> </w:t>
      </w:r>
      <w:r w:rsidRPr="0066138C">
        <w:rPr>
          <w:rFonts w:ascii="Garamond" w:hAnsi="Garamond"/>
        </w:rPr>
        <w:t>–</w:t>
      </w:r>
      <w:r>
        <w:rPr>
          <w:rFonts w:ascii="Garamond" w:hAnsi="Garamond"/>
        </w:rPr>
        <w:t xml:space="preserve"> Area of Interest</w:t>
      </w:r>
    </w:p>
    <w:p w14:paraId="73D78D7A" w14:textId="32455A95" w:rsidR="00536C2C" w:rsidRDefault="00536C2C" w:rsidP="006E29C7">
      <w:pPr>
        <w:spacing w:after="0"/>
        <w:rPr>
          <w:rFonts w:ascii="Garamond" w:eastAsia="Times New Roman" w:hAnsi="Garamond" w:cs="Segoe UI"/>
        </w:rPr>
      </w:pPr>
      <w:r w:rsidRPr="79C6F4CB">
        <w:rPr>
          <w:rFonts w:ascii="Garamond" w:eastAsia="Times New Roman" w:hAnsi="Garamond" w:cs="Segoe UI"/>
          <w:b/>
          <w:bCs/>
        </w:rPr>
        <w:lastRenderedPageBreak/>
        <w:t>DEM</w:t>
      </w:r>
      <w:r w:rsidRPr="79C6F4CB">
        <w:rPr>
          <w:rFonts w:ascii="Garamond" w:eastAsia="Times New Roman" w:hAnsi="Garamond" w:cs="Segoe UI"/>
        </w:rPr>
        <w:t xml:space="preserve"> </w:t>
      </w:r>
      <w:r w:rsidR="265AAFA1" w:rsidRPr="79C6F4CB">
        <w:rPr>
          <w:rFonts w:ascii="Garamond" w:hAnsi="Garamond"/>
        </w:rPr>
        <w:t>–</w:t>
      </w:r>
      <w:r w:rsidR="265AAFA1" w:rsidRPr="77A4BA6E">
        <w:rPr>
          <w:rFonts w:ascii="Garamond" w:eastAsia="Times New Roman" w:hAnsi="Garamond" w:cs="Times New Roman"/>
        </w:rPr>
        <w:t xml:space="preserve"> </w:t>
      </w:r>
      <w:r w:rsidR="265AAFA1">
        <w:rPr>
          <w:rFonts w:ascii="Garamond" w:eastAsia="Times New Roman" w:hAnsi="Garamond" w:cs="Segoe UI"/>
        </w:rPr>
        <w:t>D</w:t>
      </w:r>
      <w:r w:rsidR="265AAFA1" w:rsidRPr="77A4BA6E">
        <w:rPr>
          <w:rFonts w:ascii="Garamond" w:eastAsia="Times New Roman" w:hAnsi="Garamond" w:cs="Segoe UI"/>
        </w:rPr>
        <w:t>igital</w:t>
      </w:r>
      <w:r w:rsidRPr="79C6F4CB">
        <w:rPr>
          <w:rFonts w:ascii="Garamond" w:eastAsia="Times New Roman" w:hAnsi="Garamond" w:cs="Segoe UI"/>
        </w:rPr>
        <w:t xml:space="preserve"> elevation model</w:t>
      </w:r>
    </w:p>
    <w:p w14:paraId="2F5B78D5" w14:textId="77777777" w:rsidR="00536C2C" w:rsidRDefault="00536C2C" w:rsidP="006E29C7">
      <w:pPr>
        <w:spacing w:after="0"/>
        <w:rPr>
          <w:rFonts w:ascii="Garamond" w:eastAsia="Garamond" w:hAnsi="Garamond" w:cs="Garamond"/>
        </w:rPr>
      </w:pPr>
      <w:r w:rsidRPr="00EE19DA">
        <w:rPr>
          <w:rFonts w:ascii="Garamond" w:eastAsia="Garamond" w:hAnsi="Garamond" w:cs="Garamond"/>
          <w:b/>
          <w:bCs/>
        </w:rPr>
        <w:t>GPM IMERG</w:t>
      </w:r>
      <w:r>
        <w:rPr>
          <w:rFonts w:ascii="Garamond" w:eastAsia="Garamond" w:hAnsi="Garamond" w:cs="Garamond"/>
        </w:rPr>
        <w:t xml:space="preserve"> </w:t>
      </w:r>
      <w:r w:rsidRPr="0066138C">
        <w:rPr>
          <w:rFonts w:ascii="Garamond" w:hAnsi="Garamond"/>
        </w:rPr>
        <w:t>–</w:t>
      </w:r>
      <w:r>
        <w:rPr>
          <w:rFonts w:ascii="Garamond" w:hAnsi="Garamond"/>
        </w:rPr>
        <w:t xml:space="preserve"> </w:t>
      </w:r>
      <w:r w:rsidRPr="5316CE8E">
        <w:rPr>
          <w:rFonts w:ascii="Garamond" w:eastAsia="Garamond" w:hAnsi="Garamond" w:cs="Garamond"/>
        </w:rPr>
        <w:t>Integrated Multi-</w:t>
      </w:r>
      <w:proofErr w:type="spellStart"/>
      <w:r w:rsidRPr="5316CE8E">
        <w:rPr>
          <w:rFonts w:ascii="Garamond" w:eastAsia="Garamond" w:hAnsi="Garamond" w:cs="Garamond"/>
        </w:rPr>
        <w:t>satellitE</w:t>
      </w:r>
      <w:proofErr w:type="spellEnd"/>
      <w:r w:rsidRPr="5316CE8E">
        <w:rPr>
          <w:rFonts w:ascii="Garamond" w:eastAsia="Garamond" w:hAnsi="Garamond" w:cs="Garamond"/>
        </w:rPr>
        <w:t xml:space="preserve"> Retrievals for Global Precipitation Measurement</w:t>
      </w:r>
    </w:p>
    <w:p w14:paraId="6337526D" w14:textId="77777777" w:rsidR="00536C2C" w:rsidRDefault="00536C2C" w:rsidP="005A0271">
      <w:pPr>
        <w:spacing w:after="0" w:line="240" w:lineRule="auto"/>
      </w:pPr>
      <w:r w:rsidRPr="00AE29DD">
        <w:rPr>
          <w:rFonts w:ascii="Garamond" w:eastAsia="Garamond" w:hAnsi="Garamond" w:cs="Garamond"/>
          <w:b/>
          <w:bCs/>
          <w:color w:val="000000" w:themeColor="text1"/>
        </w:rPr>
        <w:t>InVEST UFRM</w:t>
      </w:r>
      <w:r>
        <w:rPr>
          <w:rFonts w:ascii="Garamond" w:eastAsia="Garamond" w:hAnsi="Garamond" w:cs="Garamond"/>
          <w:color w:val="000000" w:themeColor="text1"/>
        </w:rPr>
        <w:t xml:space="preserve"> </w:t>
      </w:r>
      <w:r w:rsidRPr="0066138C">
        <w:rPr>
          <w:rFonts w:ascii="Garamond" w:hAnsi="Garamond"/>
        </w:rPr>
        <w:t>–</w:t>
      </w:r>
      <w:r>
        <w:rPr>
          <w:rFonts w:ascii="Garamond" w:hAnsi="Garamond"/>
        </w:rPr>
        <w:t xml:space="preserve"> </w:t>
      </w:r>
      <w:r w:rsidRPr="6A40C390">
        <w:rPr>
          <w:rFonts w:ascii="Garamond" w:eastAsia="Garamond" w:hAnsi="Garamond" w:cs="Garamond"/>
        </w:rPr>
        <w:t xml:space="preserve">Integrated Valuation of Ecosystem Service and Tradeoffs Urban Flood Risk Mitigation  </w:t>
      </w:r>
    </w:p>
    <w:p w14:paraId="5C6211A3" w14:textId="77777777" w:rsidR="00536C2C" w:rsidRDefault="00536C2C" w:rsidP="006E29C7">
      <w:pPr>
        <w:spacing w:after="0"/>
        <w:rPr>
          <w:rFonts w:ascii="Garamond" w:hAnsi="Garamond" w:cs="Arial"/>
        </w:rPr>
      </w:pPr>
      <w:r w:rsidRPr="00EE19DA">
        <w:rPr>
          <w:rFonts w:ascii="Garamond" w:hAnsi="Garamond" w:cs="Arial"/>
          <w:b/>
          <w:bCs/>
        </w:rPr>
        <w:t xml:space="preserve">LULC </w:t>
      </w:r>
      <w:r w:rsidRPr="0066138C">
        <w:rPr>
          <w:rFonts w:ascii="Garamond" w:hAnsi="Garamond"/>
        </w:rPr>
        <w:t>–</w:t>
      </w:r>
      <w:r>
        <w:rPr>
          <w:rFonts w:ascii="Garamond" w:hAnsi="Garamond" w:cs="Arial"/>
        </w:rPr>
        <w:t xml:space="preserve"> L</w:t>
      </w:r>
      <w:r w:rsidRPr="5A34A80C">
        <w:rPr>
          <w:rFonts w:ascii="Garamond" w:hAnsi="Garamond" w:cs="Arial"/>
        </w:rPr>
        <w:t xml:space="preserve">and use and land cover </w:t>
      </w:r>
    </w:p>
    <w:p w14:paraId="394B8596" w14:textId="77777777" w:rsidR="00536C2C" w:rsidRDefault="00536C2C" w:rsidP="006E29C7">
      <w:pPr>
        <w:spacing w:after="0"/>
        <w:rPr>
          <w:rFonts w:ascii="Garamond" w:eastAsia="Times New Roman" w:hAnsi="Garamond" w:cs="Segoe UI"/>
        </w:rPr>
      </w:pPr>
      <w:r w:rsidRPr="00EE19DA">
        <w:rPr>
          <w:rFonts w:ascii="Garamond" w:eastAsia="Times New Roman" w:hAnsi="Garamond" w:cs="Segoe UI"/>
          <w:b/>
          <w:bCs/>
        </w:rPr>
        <w:t>SAR</w:t>
      </w:r>
      <w:r w:rsidRPr="77A4BA6E">
        <w:rPr>
          <w:rFonts w:ascii="Garamond" w:eastAsia="Times New Roman" w:hAnsi="Garamond" w:cs="Segoe UI"/>
        </w:rPr>
        <w:t xml:space="preserve"> </w:t>
      </w:r>
      <w:r w:rsidRPr="0066138C">
        <w:rPr>
          <w:rFonts w:ascii="Garamond" w:hAnsi="Garamond"/>
        </w:rPr>
        <w:t>–</w:t>
      </w:r>
      <w:r>
        <w:rPr>
          <w:rFonts w:ascii="Garamond" w:hAnsi="Garamond"/>
        </w:rPr>
        <w:t xml:space="preserve"> </w:t>
      </w:r>
      <w:r w:rsidRPr="77A4BA6E">
        <w:rPr>
          <w:rFonts w:ascii="Garamond" w:eastAsia="Times New Roman" w:hAnsi="Garamond" w:cs="Segoe UI"/>
        </w:rPr>
        <w:t>Synthetic Aperture Radar</w:t>
      </w:r>
    </w:p>
    <w:p w14:paraId="2150B07F" w14:textId="5F721675" w:rsidR="00536C2C" w:rsidRDefault="00536C2C" w:rsidP="006E29C7">
      <w:pPr>
        <w:spacing w:after="0"/>
        <w:rPr>
          <w:rFonts w:ascii="Garamond" w:eastAsia="Times New Roman" w:hAnsi="Garamond" w:cs="Segoe UI"/>
        </w:rPr>
      </w:pPr>
      <w:r w:rsidRPr="00EE19DA">
        <w:rPr>
          <w:rFonts w:ascii="Garamond" w:eastAsia="Times New Roman" w:hAnsi="Garamond" w:cs="Segoe UI"/>
          <w:b/>
          <w:bCs/>
        </w:rPr>
        <w:t>SCS - CN</w:t>
      </w:r>
      <w:r>
        <w:rPr>
          <w:rFonts w:ascii="Garamond" w:eastAsia="Times New Roman" w:hAnsi="Garamond" w:cs="Segoe UI"/>
        </w:rPr>
        <w:t xml:space="preserve"> </w:t>
      </w:r>
      <w:r w:rsidRPr="0066138C">
        <w:rPr>
          <w:rFonts w:ascii="Garamond" w:hAnsi="Garamond"/>
        </w:rPr>
        <w:t>–</w:t>
      </w:r>
      <w:r>
        <w:rPr>
          <w:rFonts w:ascii="Garamond" w:hAnsi="Garamond"/>
        </w:rPr>
        <w:t xml:space="preserve"> </w:t>
      </w:r>
      <w:r w:rsidRPr="77A4BA6E">
        <w:rPr>
          <w:rFonts w:ascii="Garamond" w:eastAsia="Times New Roman" w:hAnsi="Garamond" w:cs="Segoe UI"/>
        </w:rPr>
        <w:t>Soil Conservation Service</w:t>
      </w:r>
      <w:r>
        <w:rPr>
          <w:rFonts w:ascii="Garamond" w:eastAsia="Times New Roman" w:hAnsi="Garamond" w:cs="Segoe UI"/>
        </w:rPr>
        <w:t xml:space="preserve"> - </w:t>
      </w:r>
      <w:r w:rsidRPr="77A4BA6E">
        <w:rPr>
          <w:rFonts w:ascii="Garamond" w:eastAsia="Times New Roman" w:hAnsi="Garamond" w:cs="Segoe UI"/>
        </w:rPr>
        <w:t>Curve Number</w:t>
      </w:r>
    </w:p>
    <w:p w14:paraId="2F8FCC48" w14:textId="77777777" w:rsidR="00536C2C" w:rsidRDefault="00536C2C" w:rsidP="006E29C7">
      <w:pPr>
        <w:spacing w:after="0"/>
        <w:rPr>
          <w:rFonts w:ascii="Garamond" w:eastAsia="Times New Roman" w:hAnsi="Garamond" w:cs="Times New Roman"/>
        </w:rPr>
      </w:pPr>
      <w:r w:rsidRPr="00EE19DA">
        <w:rPr>
          <w:rFonts w:ascii="Garamond" w:eastAsia="Times New Roman" w:hAnsi="Garamond" w:cs="Times New Roman"/>
          <w:b/>
          <w:bCs/>
        </w:rPr>
        <w:t>USGS</w:t>
      </w:r>
      <w:r>
        <w:rPr>
          <w:rFonts w:ascii="Garamond" w:eastAsia="Times New Roman" w:hAnsi="Garamond" w:cs="Times New Roman"/>
        </w:rPr>
        <w:t xml:space="preserve"> </w:t>
      </w:r>
      <w:r w:rsidRPr="0066138C">
        <w:rPr>
          <w:rFonts w:ascii="Garamond" w:hAnsi="Garamond"/>
        </w:rPr>
        <w:t>–</w:t>
      </w:r>
      <w:r w:rsidRPr="77A4BA6E">
        <w:rPr>
          <w:rFonts w:ascii="Garamond" w:eastAsia="Times New Roman" w:hAnsi="Garamond" w:cs="Times New Roman"/>
        </w:rPr>
        <w:t xml:space="preserve"> United States Geological Survey</w:t>
      </w:r>
    </w:p>
    <w:p w14:paraId="3B5C1B0C" w14:textId="44F7F83E" w:rsidR="6A40C390" w:rsidRDefault="6A40C390" w:rsidP="6A40C390">
      <w:pPr>
        <w:spacing w:after="0" w:line="240" w:lineRule="auto"/>
        <w:rPr>
          <w:rFonts w:ascii="Garamond" w:hAnsi="Garamond"/>
        </w:rPr>
      </w:pPr>
    </w:p>
    <w:p w14:paraId="00E0B8C0" w14:textId="77777777" w:rsidR="0056152E" w:rsidRPr="00040AE0" w:rsidRDefault="0056152E" w:rsidP="0066138C">
      <w:pPr>
        <w:pStyle w:val="Heading1"/>
        <w:spacing w:before="0" w:line="240" w:lineRule="auto"/>
        <w:rPr>
          <w:rFonts w:ascii="Garamond" w:hAnsi="Garamond"/>
          <w:sz w:val="22"/>
        </w:rPr>
      </w:pPr>
    </w:p>
    <w:p w14:paraId="5F8861ED" w14:textId="1E26AB62" w:rsidR="00EA0242" w:rsidRDefault="2B9A1F87" w:rsidP="006E29C7">
      <w:pPr>
        <w:pStyle w:val="Heading1"/>
        <w:spacing w:before="0" w:line="240" w:lineRule="auto"/>
      </w:pPr>
      <w:r w:rsidRPr="78D784E6">
        <w:rPr>
          <w:rFonts w:ascii="Garamond" w:hAnsi="Garamond"/>
        </w:rPr>
        <w:t xml:space="preserve">8. </w:t>
      </w:r>
      <w:r w:rsidR="507DD883" w:rsidRPr="78D784E6">
        <w:rPr>
          <w:rFonts w:ascii="Garamond" w:hAnsi="Garamond"/>
        </w:rPr>
        <w:t>References</w:t>
      </w:r>
      <w:bookmarkEnd w:id="18"/>
    </w:p>
    <w:p w14:paraId="34F417E8" w14:textId="77777777" w:rsidR="00A83210" w:rsidRDefault="00A83210" w:rsidP="00FF3654">
      <w:pPr>
        <w:spacing w:line="240" w:lineRule="auto"/>
        <w:ind w:left="720" w:hanging="720"/>
        <w:rPr>
          <w:rFonts w:ascii="Garamond" w:eastAsia="Garamond" w:hAnsi="Garamond" w:cs="Garamond"/>
        </w:rPr>
      </w:pPr>
      <w:proofErr w:type="spellStart"/>
      <w:r w:rsidRPr="00283F08">
        <w:rPr>
          <w:rFonts w:ascii="Garamond" w:eastAsia="Garamond" w:hAnsi="Garamond" w:cs="Garamond"/>
        </w:rPr>
        <w:t>Beauchemin</w:t>
      </w:r>
      <w:proofErr w:type="spellEnd"/>
      <w:r w:rsidRPr="00283F08">
        <w:rPr>
          <w:rFonts w:ascii="Garamond" w:eastAsia="Garamond" w:hAnsi="Garamond" w:cs="Garamond"/>
        </w:rPr>
        <w:t xml:space="preserve">, M., Thomson, K. P. B., &amp; Edwards, G. (1996). Optimization of the Gamma-Gamma MAP filter for SAR image clutters. </w:t>
      </w:r>
      <w:r w:rsidRPr="00283F08">
        <w:rPr>
          <w:rFonts w:ascii="Garamond" w:eastAsia="Garamond" w:hAnsi="Garamond" w:cs="Garamond"/>
          <w:i/>
          <w:iCs/>
        </w:rPr>
        <w:t>International Journal of Remote Sensing</w:t>
      </w:r>
      <w:r w:rsidRPr="00283F08">
        <w:rPr>
          <w:rFonts w:ascii="Garamond" w:eastAsia="Garamond" w:hAnsi="Garamond" w:cs="Garamond"/>
        </w:rPr>
        <w:t xml:space="preserve">, 17(5), 1063–1067. </w:t>
      </w:r>
      <w:hyperlink r:id="rId32" w:history="1">
        <w:r w:rsidRPr="00283F08">
          <w:rPr>
            <w:rStyle w:val="Hyperlink"/>
            <w:rFonts w:ascii="Garamond" w:eastAsia="Garamond" w:hAnsi="Garamond" w:cs="Garamond"/>
          </w:rPr>
          <w:t>https://doi.org/10.1080/01431169608949067</w:t>
        </w:r>
      </w:hyperlink>
    </w:p>
    <w:p w14:paraId="1345F813" w14:textId="77777777" w:rsidR="00A83210" w:rsidRPr="008D0E16" w:rsidRDefault="00A83210" w:rsidP="00FF3654">
      <w:pPr>
        <w:spacing w:line="240" w:lineRule="auto"/>
        <w:ind w:left="720" w:hanging="720"/>
        <w:rPr>
          <w:rFonts w:ascii="Garamond" w:hAnsi="Garamond"/>
          <w:color w:val="000000" w:themeColor="text1"/>
        </w:rPr>
      </w:pPr>
      <w:r w:rsidRPr="3132A02D">
        <w:rPr>
          <w:rFonts w:ascii="Garamond" w:eastAsia="Garamond" w:hAnsi="Garamond" w:cs="Garamond"/>
          <w:color w:val="222222"/>
        </w:rPr>
        <w:t>Castillo</w:t>
      </w:r>
      <w:r w:rsidRPr="3132A02D">
        <w:rPr>
          <w:rFonts w:ascii="Garamond" w:hAnsi="Garamond"/>
          <w:color w:val="000000" w:themeColor="text1"/>
        </w:rPr>
        <w:t xml:space="preserve">, M., </w:t>
      </w:r>
      <w:r w:rsidRPr="3132A02D">
        <w:rPr>
          <w:rFonts w:ascii="Garamond" w:eastAsia="Garamond" w:hAnsi="Garamond" w:cs="Garamond"/>
          <w:color w:val="222222"/>
        </w:rPr>
        <w:t>Gross</w:t>
      </w:r>
      <w:r w:rsidRPr="3132A02D">
        <w:rPr>
          <w:rFonts w:ascii="Garamond" w:hAnsi="Garamond"/>
          <w:color w:val="000000" w:themeColor="text1"/>
        </w:rPr>
        <w:t xml:space="preserve">, H., </w:t>
      </w:r>
      <w:r w:rsidRPr="3132A02D">
        <w:rPr>
          <w:rFonts w:ascii="Garamond" w:eastAsia="Garamond" w:hAnsi="Garamond" w:cs="Garamond"/>
          <w:color w:val="222222"/>
        </w:rPr>
        <w:t>Sjostedt</w:t>
      </w:r>
      <w:r w:rsidRPr="3132A02D">
        <w:rPr>
          <w:rFonts w:ascii="Garamond" w:hAnsi="Garamond"/>
          <w:color w:val="000000" w:themeColor="text1"/>
        </w:rPr>
        <w:t xml:space="preserve">, E., &amp; </w:t>
      </w:r>
      <w:r w:rsidRPr="3132A02D">
        <w:rPr>
          <w:rFonts w:ascii="Garamond" w:eastAsia="Garamond" w:hAnsi="Garamond" w:cs="Garamond"/>
          <w:color w:val="222222"/>
        </w:rPr>
        <w:t>Velez</w:t>
      </w:r>
      <w:r w:rsidRPr="3132A02D">
        <w:rPr>
          <w:rFonts w:ascii="Garamond" w:hAnsi="Garamond"/>
          <w:color w:val="000000" w:themeColor="text1"/>
        </w:rPr>
        <w:t xml:space="preserve">, R. (2022). </w:t>
      </w:r>
      <w:r w:rsidRPr="3132A02D">
        <w:rPr>
          <w:rFonts w:ascii="Garamond" w:hAnsi="Garamond"/>
          <w:i/>
          <w:iCs/>
          <w:color w:val="000000" w:themeColor="text1"/>
        </w:rPr>
        <w:t>Assessing Environmental and Socioeconomic Factors of Urban Flood Vulnerability in Kansas City, Kansas</w:t>
      </w:r>
      <w:r w:rsidRPr="3132A02D">
        <w:rPr>
          <w:rFonts w:ascii="Garamond" w:hAnsi="Garamond"/>
          <w:color w:val="000000" w:themeColor="text1"/>
        </w:rPr>
        <w:t xml:space="preserve"> [Unpublished manuscript]. NASA DEVELOP National Program, Massachusetts—Boston.</w:t>
      </w:r>
      <w:r w:rsidRPr="3132A02D">
        <w:rPr>
          <w:rFonts w:ascii="Garamond" w:eastAsia="Garamond" w:hAnsi="Garamond" w:cs="Garamond"/>
        </w:rPr>
        <w:t xml:space="preserve"> </w:t>
      </w:r>
    </w:p>
    <w:p w14:paraId="7E4AADBE" w14:textId="77777777" w:rsidR="00A83210" w:rsidRPr="008D0E16" w:rsidRDefault="00A83210" w:rsidP="00FF3654">
      <w:pPr>
        <w:spacing w:line="240" w:lineRule="auto"/>
        <w:ind w:left="720" w:hanging="720"/>
      </w:pPr>
      <w:r w:rsidRPr="0A3F1F69">
        <w:rPr>
          <w:rFonts w:ascii="Garamond" w:eastAsia="Garamond" w:hAnsi="Garamond" w:cs="Garamond"/>
        </w:rPr>
        <w:t xml:space="preserve">Chen, Y., Zhou, H., Zhang, H., Du, G., &amp; Zhou, J. (2015). Urban flood risk warning under rapid urbanization. </w:t>
      </w:r>
      <w:r w:rsidRPr="0A3F1F69">
        <w:rPr>
          <w:rFonts w:ascii="Garamond" w:eastAsia="Garamond" w:hAnsi="Garamond" w:cs="Garamond"/>
          <w:i/>
          <w:iCs/>
        </w:rPr>
        <w:t>Environmental Research</w:t>
      </w:r>
      <w:r w:rsidRPr="0A3F1F69">
        <w:rPr>
          <w:rFonts w:ascii="Garamond" w:eastAsia="Garamond" w:hAnsi="Garamond" w:cs="Garamond"/>
        </w:rPr>
        <w:t xml:space="preserve">, </w:t>
      </w:r>
      <w:r w:rsidRPr="0A3F1F69">
        <w:rPr>
          <w:rFonts w:ascii="Garamond" w:eastAsia="Garamond" w:hAnsi="Garamond" w:cs="Garamond"/>
          <w:i/>
          <w:iCs/>
        </w:rPr>
        <w:t>139</w:t>
      </w:r>
      <w:r w:rsidRPr="0A3F1F69">
        <w:rPr>
          <w:rFonts w:ascii="Garamond" w:eastAsia="Garamond" w:hAnsi="Garamond" w:cs="Garamond"/>
        </w:rPr>
        <w:t xml:space="preserve">, 3–10. </w:t>
      </w:r>
      <w:hyperlink r:id="rId33">
        <w:r w:rsidRPr="0A3F1F69">
          <w:rPr>
            <w:rStyle w:val="Hyperlink"/>
            <w:rFonts w:ascii="Garamond" w:eastAsia="Garamond" w:hAnsi="Garamond" w:cs="Garamond"/>
          </w:rPr>
          <w:t>https://doi.org/10.1016/j.envres.2015.02.028</w:t>
        </w:r>
      </w:hyperlink>
      <w:r w:rsidRPr="0A3F1F69">
        <w:rPr>
          <w:rFonts w:ascii="Garamond" w:eastAsia="Garamond" w:hAnsi="Garamond" w:cs="Garamond"/>
        </w:rPr>
        <w:t xml:space="preserve"> </w:t>
      </w:r>
    </w:p>
    <w:p w14:paraId="11F83EBF" w14:textId="77777777" w:rsidR="00A83210" w:rsidRPr="002E673F" w:rsidRDefault="00A83210" w:rsidP="00FF3654">
      <w:pPr>
        <w:spacing w:line="240" w:lineRule="auto"/>
        <w:ind w:left="720" w:hanging="720"/>
        <w:rPr>
          <w:rFonts w:ascii="Garamond" w:eastAsia="Times New Roman" w:hAnsi="Garamond" w:cs="Times New Roman"/>
        </w:rPr>
      </w:pPr>
      <w:r w:rsidRPr="78D784E6">
        <w:rPr>
          <w:rFonts w:ascii="Garamond" w:eastAsia="Times New Roman" w:hAnsi="Garamond" w:cs="Times New Roman"/>
        </w:rPr>
        <w:t xml:space="preserve">DeVries, B., Huang, C., </w:t>
      </w:r>
      <w:proofErr w:type="spellStart"/>
      <w:r w:rsidRPr="78D784E6">
        <w:rPr>
          <w:rFonts w:ascii="Garamond" w:eastAsia="Times New Roman" w:hAnsi="Garamond" w:cs="Times New Roman"/>
        </w:rPr>
        <w:t>Armston</w:t>
      </w:r>
      <w:proofErr w:type="spellEnd"/>
      <w:r w:rsidRPr="78D784E6">
        <w:rPr>
          <w:rFonts w:ascii="Garamond" w:eastAsia="Times New Roman" w:hAnsi="Garamond" w:cs="Times New Roman"/>
        </w:rPr>
        <w:t xml:space="preserve">, J., Huang, W., Jones, J. W., &amp; Lang, M. W. (2020). Rapid and robust monitoring of flood events using Sentinel-1 and Landsat data on the Google Earth Engine. </w:t>
      </w:r>
      <w:r w:rsidRPr="78D784E6">
        <w:rPr>
          <w:rFonts w:ascii="Garamond" w:eastAsia="Times New Roman" w:hAnsi="Garamond" w:cs="Times New Roman"/>
          <w:i/>
          <w:iCs/>
        </w:rPr>
        <w:t>Remote Sensing of Environment</w:t>
      </w:r>
      <w:r w:rsidRPr="78D784E6">
        <w:rPr>
          <w:rFonts w:ascii="Garamond" w:eastAsia="Times New Roman" w:hAnsi="Garamond" w:cs="Times New Roman"/>
        </w:rPr>
        <w:t xml:space="preserve">, </w:t>
      </w:r>
      <w:r w:rsidRPr="78D784E6">
        <w:rPr>
          <w:rFonts w:ascii="Garamond" w:eastAsia="Times New Roman" w:hAnsi="Garamond" w:cs="Times New Roman"/>
          <w:i/>
          <w:iCs/>
        </w:rPr>
        <w:t>240</w:t>
      </w:r>
      <w:r w:rsidRPr="78D784E6">
        <w:rPr>
          <w:rFonts w:ascii="Garamond" w:eastAsia="Times New Roman" w:hAnsi="Garamond" w:cs="Times New Roman"/>
        </w:rPr>
        <w:t xml:space="preserve">, 111664. </w:t>
      </w:r>
      <w:hyperlink r:id="rId34">
        <w:r w:rsidRPr="78D784E6">
          <w:rPr>
            <w:rFonts w:ascii="Garamond" w:eastAsia="Times New Roman" w:hAnsi="Garamond" w:cs="Times New Roman"/>
            <w:color w:val="0000FF"/>
            <w:u w:val="single"/>
          </w:rPr>
          <w:t>https://doi.org/10.1016/j.rse.2020.111664</w:t>
        </w:r>
      </w:hyperlink>
    </w:p>
    <w:p w14:paraId="7B8BEE70" w14:textId="77777777" w:rsidR="00A83210" w:rsidRPr="008D0E16" w:rsidRDefault="00A83210" w:rsidP="00FF3654">
      <w:pPr>
        <w:spacing w:line="240" w:lineRule="auto"/>
        <w:ind w:left="720" w:hanging="720"/>
        <w:rPr>
          <w:rFonts w:ascii="Garamond" w:eastAsia="Garamond" w:hAnsi="Garamond" w:cs="Garamond"/>
        </w:rPr>
      </w:pPr>
      <w:proofErr w:type="spellStart"/>
      <w:r w:rsidRPr="77A4BA6E">
        <w:rPr>
          <w:rFonts w:ascii="Garamond" w:eastAsia="Garamond" w:hAnsi="Garamond" w:cs="Garamond"/>
        </w:rPr>
        <w:t>Dewitz</w:t>
      </w:r>
      <w:proofErr w:type="spellEnd"/>
      <w:r w:rsidRPr="77A4BA6E">
        <w:rPr>
          <w:rFonts w:ascii="Garamond" w:eastAsia="Garamond" w:hAnsi="Garamond" w:cs="Garamond"/>
        </w:rPr>
        <w:t xml:space="preserve">, J., &amp; U.S. Geological Survey. (2021). </w:t>
      </w:r>
      <w:r w:rsidRPr="77A4BA6E">
        <w:rPr>
          <w:rFonts w:ascii="Garamond" w:eastAsia="Garamond" w:hAnsi="Garamond" w:cs="Garamond"/>
          <w:i/>
          <w:iCs/>
        </w:rPr>
        <w:t xml:space="preserve">National Land Cover Database (NLCD) 2019 Land Cover Conterminous United States </w:t>
      </w:r>
      <w:r w:rsidRPr="77A4BA6E">
        <w:rPr>
          <w:rFonts w:ascii="Garamond" w:eastAsia="Garamond" w:hAnsi="Garamond" w:cs="Garamond"/>
        </w:rPr>
        <w:t xml:space="preserve">(ver. 2.0, June 2021) [Data Set]. U.S Geological Study. </w:t>
      </w:r>
      <w:hyperlink r:id="rId35">
        <w:r w:rsidRPr="0A3F1F69">
          <w:rPr>
            <w:rStyle w:val="Hyperlink"/>
            <w:rFonts w:ascii="Garamond" w:eastAsia="Garamond" w:hAnsi="Garamond" w:cs="Garamond"/>
          </w:rPr>
          <w:t>https://doi.org/10.5066/P9KZCM54</w:t>
        </w:r>
      </w:hyperlink>
    </w:p>
    <w:p w14:paraId="424742B6" w14:textId="77777777" w:rsidR="00A83210" w:rsidRDefault="00A83210" w:rsidP="00FF3654">
      <w:pPr>
        <w:spacing w:line="240" w:lineRule="auto"/>
        <w:ind w:left="720" w:hanging="720"/>
        <w:rPr>
          <w:rFonts w:ascii="Garamond" w:eastAsia="Garamond" w:hAnsi="Garamond" w:cs="Garamond"/>
          <w:color w:val="000000" w:themeColor="text1"/>
        </w:rPr>
      </w:pPr>
      <w:r w:rsidRPr="00EA0242">
        <w:rPr>
          <w:rFonts w:ascii="Garamond" w:eastAsia="Garamond" w:hAnsi="Garamond" w:cs="Garamond"/>
          <w:color w:val="000000" w:themeColor="text1"/>
        </w:rPr>
        <w:t xml:space="preserve">European Space Agency (ESA). (2014). </w:t>
      </w:r>
      <w:r w:rsidRPr="00EA0242">
        <w:rPr>
          <w:rFonts w:ascii="Garamond" w:eastAsia="Garamond" w:hAnsi="Garamond" w:cs="Garamond"/>
          <w:i/>
          <w:iCs/>
          <w:color w:val="000000" w:themeColor="text1"/>
        </w:rPr>
        <w:t>Sentinel 1 - SAR GRD: C-band Synthetic Aperture Radar Ground Range Detected, log scaling</w:t>
      </w:r>
      <w:r w:rsidRPr="00EA0242">
        <w:rPr>
          <w:rFonts w:ascii="Garamond" w:eastAsia="Garamond" w:hAnsi="Garamond" w:cs="Garamond"/>
          <w:color w:val="000000" w:themeColor="text1"/>
        </w:rPr>
        <w:t xml:space="preserve"> [Dataset]. Earth Engine Data Catalog/European Union/ESA/Copernicus. Retrieved February 14, 2022, from </w:t>
      </w:r>
      <w:hyperlink r:id="rId36">
        <w:r w:rsidRPr="31EABA7D">
          <w:rPr>
            <w:rStyle w:val="Hyperlink"/>
            <w:rFonts w:ascii="Garamond" w:eastAsia="Garamond" w:hAnsi="Garamond" w:cs="Garamond"/>
          </w:rPr>
          <w:t>https://developers.google.com/earth-engine/datasets/catalog/COPERNICUS_S1_GRD</w:t>
        </w:r>
      </w:hyperlink>
    </w:p>
    <w:p w14:paraId="42D71C0E" w14:textId="77777777" w:rsidR="00A83210" w:rsidRDefault="00A83210" w:rsidP="00FF3654">
      <w:pPr>
        <w:spacing w:line="240" w:lineRule="auto"/>
        <w:ind w:left="720" w:hanging="720"/>
        <w:rPr>
          <w:rFonts w:ascii="Garamond" w:eastAsia="Times New Roman" w:hAnsi="Garamond" w:cs="Times New Roman"/>
        </w:rPr>
      </w:pPr>
      <w:r w:rsidRPr="31EABA7D">
        <w:rPr>
          <w:rFonts w:ascii="Garamond" w:eastAsia="Times New Roman" w:hAnsi="Garamond" w:cs="Times New Roman"/>
        </w:rPr>
        <w:t xml:space="preserve">Huffman, G.J., Stocker, E.F., </w:t>
      </w:r>
      <w:proofErr w:type="spellStart"/>
      <w:r w:rsidRPr="31EABA7D">
        <w:rPr>
          <w:rFonts w:ascii="Garamond" w:eastAsia="Times New Roman" w:hAnsi="Garamond" w:cs="Times New Roman"/>
        </w:rPr>
        <w:t>Bolvin</w:t>
      </w:r>
      <w:proofErr w:type="spellEnd"/>
      <w:r w:rsidRPr="31EABA7D">
        <w:rPr>
          <w:rFonts w:ascii="Garamond" w:eastAsia="Times New Roman" w:hAnsi="Garamond" w:cs="Times New Roman"/>
        </w:rPr>
        <w:t xml:space="preserve">, D.T., </w:t>
      </w:r>
      <w:proofErr w:type="spellStart"/>
      <w:r w:rsidRPr="31EABA7D">
        <w:rPr>
          <w:rFonts w:ascii="Garamond" w:eastAsia="Times New Roman" w:hAnsi="Garamond" w:cs="Times New Roman"/>
        </w:rPr>
        <w:t>Nelkin</w:t>
      </w:r>
      <w:proofErr w:type="spellEnd"/>
      <w:r w:rsidRPr="31EABA7D">
        <w:rPr>
          <w:rFonts w:ascii="Garamond" w:eastAsia="Times New Roman" w:hAnsi="Garamond" w:cs="Times New Roman"/>
        </w:rPr>
        <w:t xml:space="preserve">, E.J., &amp; Tan, J. (2019). GPM IMERG Final Precipitation L3 1 day </w:t>
      </w:r>
      <w:proofErr w:type="gramStart"/>
      <w:r w:rsidRPr="31EABA7D">
        <w:rPr>
          <w:rFonts w:ascii="Garamond" w:eastAsia="Times New Roman" w:hAnsi="Garamond" w:cs="Times New Roman"/>
        </w:rPr>
        <w:t>0.1 degree</w:t>
      </w:r>
      <w:proofErr w:type="gramEnd"/>
      <w:r w:rsidRPr="31EABA7D">
        <w:rPr>
          <w:rFonts w:ascii="Garamond" w:eastAsia="Times New Roman" w:hAnsi="Garamond" w:cs="Times New Roman"/>
        </w:rPr>
        <w:t xml:space="preserve"> x 0.1 degree V06, Edited by Andrey </w:t>
      </w:r>
      <w:proofErr w:type="spellStart"/>
      <w:r w:rsidRPr="31EABA7D">
        <w:rPr>
          <w:rFonts w:ascii="Garamond" w:eastAsia="Times New Roman" w:hAnsi="Garamond" w:cs="Times New Roman"/>
        </w:rPr>
        <w:t>Savtchenko</w:t>
      </w:r>
      <w:proofErr w:type="spellEnd"/>
      <w:r w:rsidRPr="31EABA7D">
        <w:rPr>
          <w:rFonts w:ascii="Garamond" w:eastAsia="Times New Roman" w:hAnsi="Garamond" w:cs="Times New Roman"/>
        </w:rPr>
        <w:t xml:space="preserve">, Greenbelt, MD, Goddard Earth Sciences Data and Information Services Center (GES DISC), Accessed: 2023-02-14. </w:t>
      </w:r>
      <w:hyperlink r:id="rId37">
        <w:r w:rsidRPr="31EABA7D">
          <w:rPr>
            <w:rStyle w:val="Hyperlink"/>
            <w:rFonts w:ascii="Garamond" w:eastAsia="Times New Roman" w:hAnsi="Garamond" w:cs="Times New Roman"/>
          </w:rPr>
          <w:t>https://doi.org/10.5067/GPM/IMERGDF/DAY/06</w:t>
        </w:r>
      </w:hyperlink>
      <w:r w:rsidRPr="31EABA7D">
        <w:rPr>
          <w:rFonts w:ascii="Garamond" w:eastAsia="Times New Roman" w:hAnsi="Garamond" w:cs="Times New Roman"/>
        </w:rPr>
        <w:t xml:space="preserve"> </w:t>
      </w:r>
    </w:p>
    <w:p w14:paraId="515C1A0E" w14:textId="77777777" w:rsidR="00A83210" w:rsidRDefault="00A83210" w:rsidP="00FF3654">
      <w:pPr>
        <w:spacing w:line="240" w:lineRule="auto"/>
        <w:ind w:left="720" w:hanging="720"/>
      </w:pPr>
      <w:proofErr w:type="spellStart"/>
      <w:r w:rsidRPr="02691F48">
        <w:rPr>
          <w:rFonts w:ascii="Garamond" w:eastAsia="Garamond" w:hAnsi="Garamond" w:cs="Garamond"/>
        </w:rPr>
        <w:t>Kadaverugu</w:t>
      </w:r>
      <w:proofErr w:type="spellEnd"/>
      <w:r w:rsidRPr="02691F48">
        <w:rPr>
          <w:rFonts w:ascii="Garamond" w:eastAsia="Garamond" w:hAnsi="Garamond" w:cs="Garamond"/>
        </w:rPr>
        <w:t xml:space="preserve">, A., </w:t>
      </w:r>
      <w:proofErr w:type="spellStart"/>
      <w:r w:rsidRPr="02691F48">
        <w:rPr>
          <w:rFonts w:ascii="Garamond" w:eastAsia="Garamond" w:hAnsi="Garamond" w:cs="Garamond"/>
        </w:rPr>
        <w:t>Nageshwar</w:t>
      </w:r>
      <w:proofErr w:type="spellEnd"/>
      <w:r w:rsidRPr="02691F48">
        <w:rPr>
          <w:rFonts w:ascii="Garamond" w:eastAsia="Garamond" w:hAnsi="Garamond" w:cs="Garamond"/>
        </w:rPr>
        <w:t xml:space="preserve"> Rao, C., &amp; </w:t>
      </w:r>
      <w:proofErr w:type="spellStart"/>
      <w:r w:rsidRPr="02691F48">
        <w:rPr>
          <w:rFonts w:ascii="Garamond" w:eastAsia="Garamond" w:hAnsi="Garamond" w:cs="Garamond"/>
        </w:rPr>
        <w:t>Viswanadh</w:t>
      </w:r>
      <w:proofErr w:type="spellEnd"/>
      <w:r w:rsidRPr="02691F48">
        <w:rPr>
          <w:rFonts w:ascii="Garamond" w:eastAsia="Garamond" w:hAnsi="Garamond" w:cs="Garamond"/>
        </w:rPr>
        <w:t>, G. K. (2021). Quantification of flood mitigation services</w:t>
      </w:r>
      <w:r>
        <w:rPr>
          <w:rFonts w:ascii="Garamond" w:eastAsia="Garamond" w:hAnsi="Garamond" w:cs="Garamond"/>
        </w:rPr>
        <w:t xml:space="preserve"> </w:t>
      </w:r>
      <w:r w:rsidRPr="02691F48">
        <w:rPr>
          <w:rFonts w:ascii="Garamond" w:eastAsia="Garamond" w:hAnsi="Garamond" w:cs="Garamond"/>
        </w:rPr>
        <w:t xml:space="preserve">by urban green spaces using InVEST model: A case study of Hyderabad city, India. </w:t>
      </w:r>
      <w:r w:rsidRPr="02691F48">
        <w:rPr>
          <w:rFonts w:ascii="Garamond" w:eastAsia="Garamond" w:hAnsi="Garamond" w:cs="Garamond"/>
          <w:i/>
          <w:iCs/>
        </w:rPr>
        <w:t>Modeling Earth</w:t>
      </w:r>
      <w:r>
        <w:rPr>
          <w:rFonts w:ascii="Garamond" w:eastAsia="Garamond" w:hAnsi="Garamond" w:cs="Garamond"/>
          <w:i/>
          <w:iCs/>
        </w:rPr>
        <w:t xml:space="preserve"> </w:t>
      </w:r>
      <w:r w:rsidRPr="02691F48">
        <w:rPr>
          <w:rFonts w:ascii="Garamond" w:eastAsia="Garamond" w:hAnsi="Garamond" w:cs="Garamond"/>
          <w:i/>
          <w:iCs/>
        </w:rPr>
        <w:t>Systems and Environment</w:t>
      </w:r>
      <w:r w:rsidRPr="02691F48">
        <w:rPr>
          <w:rFonts w:ascii="Garamond" w:eastAsia="Garamond" w:hAnsi="Garamond" w:cs="Garamond"/>
        </w:rPr>
        <w:t xml:space="preserve">, </w:t>
      </w:r>
      <w:r w:rsidRPr="02691F48">
        <w:rPr>
          <w:rFonts w:ascii="Garamond" w:eastAsia="Garamond" w:hAnsi="Garamond" w:cs="Garamond"/>
          <w:i/>
          <w:iCs/>
        </w:rPr>
        <w:t>7</w:t>
      </w:r>
      <w:r w:rsidRPr="02691F48">
        <w:rPr>
          <w:rFonts w:ascii="Garamond" w:eastAsia="Garamond" w:hAnsi="Garamond" w:cs="Garamond"/>
        </w:rPr>
        <w:t xml:space="preserve">(1), 589–602. </w:t>
      </w:r>
      <w:hyperlink r:id="rId38">
        <w:r w:rsidRPr="02691F48">
          <w:rPr>
            <w:rStyle w:val="Hyperlink"/>
            <w:rFonts w:ascii="Garamond" w:eastAsia="Garamond" w:hAnsi="Garamond" w:cs="Garamond"/>
          </w:rPr>
          <w:t>https://doi.org/10.1007/s40808-020-00937-0</w:t>
        </w:r>
      </w:hyperlink>
      <w:r w:rsidRPr="02691F48">
        <w:rPr>
          <w:rFonts w:ascii="Garamond" w:eastAsia="Garamond" w:hAnsi="Garamond" w:cs="Garamond"/>
        </w:rPr>
        <w:t xml:space="preserve"> </w:t>
      </w:r>
    </w:p>
    <w:p w14:paraId="5560642D" w14:textId="77777777" w:rsidR="00A83210" w:rsidRPr="00A00C27" w:rsidRDefault="00A83210" w:rsidP="00FF3654">
      <w:pPr>
        <w:spacing w:line="240" w:lineRule="auto"/>
        <w:ind w:left="720" w:hanging="720"/>
        <w:rPr>
          <w:rFonts w:ascii="Garamond" w:eastAsia="Garamond" w:hAnsi="Garamond" w:cs="Garamond"/>
          <w:color w:val="000000" w:themeColor="text1"/>
        </w:rPr>
      </w:pPr>
      <w:r w:rsidRPr="002F0D73">
        <w:rPr>
          <w:rFonts w:ascii="Garamond" w:eastAsia="Garamond" w:hAnsi="Garamond" w:cs="Garamond"/>
          <w:color w:val="000000" w:themeColor="text1"/>
        </w:rPr>
        <w:t xml:space="preserve">Lee, J. S., </w:t>
      </w:r>
      <w:proofErr w:type="spellStart"/>
      <w:r w:rsidRPr="002F0D73">
        <w:rPr>
          <w:rFonts w:ascii="Garamond" w:eastAsia="Garamond" w:hAnsi="Garamond" w:cs="Garamond"/>
          <w:color w:val="000000" w:themeColor="text1"/>
        </w:rPr>
        <w:t>Jurkevich</w:t>
      </w:r>
      <w:proofErr w:type="spellEnd"/>
      <w:r w:rsidRPr="002F0D73">
        <w:rPr>
          <w:rFonts w:ascii="Garamond" w:eastAsia="Garamond" w:hAnsi="Garamond" w:cs="Garamond"/>
          <w:color w:val="000000" w:themeColor="text1"/>
        </w:rPr>
        <w:t xml:space="preserve">, L., </w:t>
      </w:r>
      <w:proofErr w:type="spellStart"/>
      <w:r w:rsidRPr="002F0D73">
        <w:rPr>
          <w:rFonts w:ascii="Garamond" w:eastAsia="Garamond" w:hAnsi="Garamond" w:cs="Garamond"/>
          <w:color w:val="000000" w:themeColor="text1"/>
        </w:rPr>
        <w:t>Dewaele</w:t>
      </w:r>
      <w:proofErr w:type="spellEnd"/>
      <w:r w:rsidRPr="002F0D73">
        <w:rPr>
          <w:rFonts w:ascii="Garamond" w:eastAsia="Garamond" w:hAnsi="Garamond" w:cs="Garamond"/>
          <w:color w:val="000000" w:themeColor="text1"/>
        </w:rPr>
        <w:t xml:space="preserve">, P., </w:t>
      </w:r>
      <w:proofErr w:type="spellStart"/>
      <w:r w:rsidRPr="002F0D73">
        <w:rPr>
          <w:rFonts w:ascii="Garamond" w:eastAsia="Garamond" w:hAnsi="Garamond" w:cs="Garamond"/>
          <w:color w:val="000000" w:themeColor="text1"/>
        </w:rPr>
        <w:t>Wambacq</w:t>
      </w:r>
      <w:proofErr w:type="spellEnd"/>
      <w:r w:rsidRPr="002F0D73">
        <w:rPr>
          <w:rFonts w:ascii="Garamond" w:eastAsia="Garamond" w:hAnsi="Garamond" w:cs="Garamond"/>
          <w:color w:val="000000" w:themeColor="text1"/>
        </w:rPr>
        <w:t xml:space="preserve">, P., &amp; </w:t>
      </w:r>
      <w:proofErr w:type="spellStart"/>
      <w:r w:rsidRPr="002F0D73">
        <w:rPr>
          <w:rFonts w:ascii="Garamond" w:eastAsia="Garamond" w:hAnsi="Garamond" w:cs="Garamond"/>
          <w:color w:val="000000" w:themeColor="text1"/>
        </w:rPr>
        <w:t>Oosterlinck</w:t>
      </w:r>
      <w:proofErr w:type="spellEnd"/>
      <w:r w:rsidRPr="002F0D73">
        <w:rPr>
          <w:rFonts w:ascii="Garamond" w:eastAsia="Garamond" w:hAnsi="Garamond" w:cs="Garamond"/>
          <w:color w:val="000000" w:themeColor="text1"/>
        </w:rPr>
        <w:t xml:space="preserve">, A. (1994). Speckle filtering of synthetic aperture radar images: A review. </w:t>
      </w:r>
      <w:r w:rsidRPr="001D77C9">
        <w:rPr>
          <w:rFonts w:ascii="Garamond" w:eastAsia="Garamond" w:hAnsi="Garamond" w:cs="Garamond"/>
          <w:i/>
          <w:iCs/>
          <w:color w:val="000000" w:themeColor="text1"/>
        </w:rPr>
        <w:t>Remote Sensing Reviews</w:t>
      </w:r>
      <w:r w:rsidRPr="002F0D73">
        <w:rPr>
          <w:rFonts w:ascii="Garamond" w:eastAsia="Garamond" w:hAnsi="Garamond" w:cs="Garamond"/>
          <w:color w:val="000000" w:themeColor="text1"/>
        </w:rPr>
        <w:t xml:space="preserve">, 8(4), 313–340. </w:t>
      </w:r>
      <w:hyperlink r:id="rId39" w:history="1">
        <w:r w:rsidRPr="002B2DEA">
          <w:rPr>
            <w:rStyle w:val="Hyperlink"/>
            <w:rFonts w:ascii="Garamond" w:eastAsia="Garamond" w:hAnsi="Garamond" w:cs="Garamond"/>
          </w:rPr>
          <w:t>https://doi.org/10.1080/02757259409532206</w:t>
        </w:r>
      </w:hyperlink>
    </w:p>
    <w:p w14:paraId="6DEFEB0F" w14:textId="08C45692" w:rsidR="00A83210" w:rsidRDefault="00A83210" w:rsidP="00FF3654">
      <w:pPr>
        <w:spacing w:line="240" w:lineRule="auto"/>
        <w:ind w:left="720" w:hanging="720"/>
        <w:rPr>
          <w:rStyle w:val="Hyperlink"/>
          <w:rFonts w:ascii="Garamond" w:eastAsia="Garamond" w:hAnsi="Garamond" w:cs="Garamond"/>
        </w:rPr>
      </w:pPr>
      <w:r w:rsidRPr="3816C25E">
        <w:rPr>
          <w:rFonts w:ascii="Garamond" w:eastAsia="Garamond" w:hAnsi="Garamond" w:cs="Garamond"/>
        </w:rPr>
        <w:t>Lee, Jong-</w:t>
      </w:r>
      <w:proofErr w:type="spellStart"/>
      <w:r w:rsidRPr="3816C25E">
        <w:rPr>
          <w:rFonts w:ascii="Garamond" w:eastAsia="Garamond" w:hAnsi="Garamond" w:cs="Garamond"/>
        </w:rPr>
        <w:t>sen.</w:t>
      </w:r>
      <w:proofErr w:type="spellEnd"/>
      <w:r w:rsidRPr="3816C25E">
        <w:rPr>
          <w:rFonts w:ascii="Garamond" w:eastAsia="Garamond" w:hAnsi="Garamond" w:cs="Garamond"/>
        </w:rPr>
        <w:t xml:space="preserve">, Jen-Hung Wen, Ainsworth, T. L., </w:t>
      </w:r>
      <w:proofErr w:type="spellStart"/>
      <w:r w:rsidRPr="3816C25E">
        <w:rPr>
          <w:rFonts w:ascii="Garamond" w:eastAsia="Garamond" w:hAnsi="Garamond" w:cs="Garamond"/>
        </w:rPr>
        <w:t>Kun</w:t>
      </w:r>
      <w:proofErr w:type="spellEnd"/>
      <w:r w:rsidRPr="3816C25E">
        <w:rPr>
          <w:rFonts w:ascii="Garamond" w:eastAsia="Garamond" w:hAnsi="Garamond" w:cs="Garamond"/>
        </w:rPr>
        <w:t>-Shan Chen, &amp; Chen, A. J. (200</w:t>
      </w:r>
      <w:r w:rsidR="5DBEADE8" w:rsidRPr="3816C25E">
        <w:rPr>
          <w:rFonts w:ascii="Garamond" w:eastAsia="Garamond" w:hAnsi="Garamond" w:cs="Garamond"/>
        </w:rPr>
        <w:t>8</w:t>
      </w:r>
      <w:r w:rsidRPr="3816C25E">
        <w:rPr>
          <w:rFonts w:ascii="Garamond" w:eastAsia="Garamond" w:hAnsi="Garamond" w:cs="Garamond"/>
        </w:rPr>
        <w:t xml:space="preserve">). Improved Sigma Filter for Speckle Filtering of SAR Imagery. </w:t>
      </w:r>
      <w:r w:rsidRPr="3816C25E">
        <w:rPr>
          <w:rFonts w:ascii="Garamond" w:eastAsia="Garamond" w:hAnsi="Garamond" w:cs="Garamond"/>
          <w:i/>
          <w:iCs/>
        </w:rPr>
        <w:t>IEEE Transactions on Geoscience and Remote Sensing</w:t>
      </w:r>
      <w:r w:rsidRPr="3816C25E">
        <w:rPr>
          <w:rFonts w:ascii="Garamond" w:eastAsia="Garamond" w:hAnsi="Garamond" w:cs="Garamond"/>
        </w:rPr>
        <w:t xml:space="preserve">, 47(1), 202–213. </w:t>
      </w:r>
      <w:hyperlink r:id="rId40">
        <w:r w:rsidRPr="3816C25E">
          <w:rPr>
            <w:rStyle w:val="Hyperlink"/>
            <w:rFonts w:ascii="Garamond" w:eastAsia="Garamond" w:hAnsi="Garamond" w:cs="Garamond"/>
          </w:rPr>
          <w:t>https://doi.org/10.1109/TGRS.2008.2002881</w:t>
        </w:r>
      </w:hyperlink>
    </w:p>
    <w:p w14:paraId="2819A10D" w14:textId="77777777" w:rsidR="00A83210" w:rsidRDefault="00A83210" w:rsidP="00FF3654">
      <w:pPr>
        <w:spacing w:line="240" w:lineRule="auto"/>
        <w:ind w:left="720" w:hanging="720"/>
      </w:pPr>
      <w:r w:rsidRPr="54A30895">
        <w:rPr>
          <w:rFonts w:ascii="Garamond" w:eastAsia="Garamond" w:hAnsi="Garamond" w:cs="Garamond"/>
        </w:rPr>
        <w:lastRenderedPageBreak/>
        <w:t xml:space="preserve">Luo, P., Luo, M., Li, F., Qi, X., Huo, A., Wang, Z., He, B., Takara, K., </w:t>
      </w:r>
      <w:proofErr w:type="spellStart"/>
      <w:r w:rsidRPr="54A30895">
        <w:rPr>
          <w:rFonts w:ascii="Garamond" w:eastAsia="Garamond" w:hAnsi="Garamond" w:cs="Garamond"/>
        </w:rPr>
        <w:t>Nover</w:t>
      </w:r>
      <w:proofErr w:type="spellEnd"/>
      <w:r w:rsidRPr="54A30895">
        <w:rPr>
          <w:rFonts w:ascii="Garamond" w:eastAsia="Garamond" w:hAnsi="Garamond" w:cs="Garamond"/>
        </w:rPr>
        <w:t>, D., &amp; Wang, Y. (2022). Urban</w:t>
      </w:r>
      <w:r>
        <w:rPr>
          <w:rFonts w:ascii="Garamond" w:eastAsia="Garamond" w:hAnsi="Garamond" w:cs="Garamond"/>
        </w:rPr>
        <w:t xml:space="preserve"> </w:t>
      </w:r>
      <w:r w:rsidRPr="54A30895">
        <w:rPr>
          <w:rFonts w:ascii="Garamond" w:eastAsia="Garamond" w:hAnsi="Garamond" w:cs="Garamond"/>
        </w:rPr>
        <w:t xml:space="preserve">flood numerical simulation: Research, </w:t>
      </w:r>
      <w:proofErr w:type="gramStart"/>
      <w:r w:rsidRPr="54A30895">
        <w:rPr>
          <w:rFonts w:ascii="Garamond" w:eastAsia="Garamond" w:hAnsi="Garamond" w:cs="Garamond"/>
        </w:rPr>
        <w:t>methods</w:t>
      </w:r>
      <w:proofErr w:type="gramEnd"/>
      <w:r w:rsidRPr="54A30895">
        <w:rPr>
          <w:rFonts w:ascii="Garamond" w:eastAsia="Garamond" w:hAnsi="Garamond" w:cs="Garamond"/>
        </w:rPr>
        <w:t xml:space="preserve"> and future perspectives. </w:t>
      </w:r>
      <w:r w:rsidRPr="54A30895">
        <w:rPr>
          <w:rFonts w:ascii="Garamond" w:eastAsia="Garamond" w:hAnsi="Garamond" w:cs="Garamond"/>
          <w:i/>
          <w:iCs/>
        </w:rPr>
        <w:t>Environmental Modelling &amp;</w:t>
      </w:r>
      <w:r>
        <w:rPr>
          <w:rFonts w:ascii="Garamond" w:eastAsia="Garamond" w:hAnsi="Garamond" w:cs="Garamond"/>
          <w:i/>
          <w:iCs/>
        </w:rPr>
        <w:t xml:space="preserve"> </w:t>
      </w:r>
      <w:r w:rsidRPr="54A30895">
        <w:rPr>
          <w:rFonts w:ascii="Garamond" w:eastAsia="Garamond" w:hAnsi="Garamond" w:cs="Garamond"/>
          <w:i/>
          <w:iCs/>
        </w:rPr>
        <w:t>Software</w:t>
      </w:r>
      <w:r w:rsidRPr="54A30895">
        <w:rPr>
          <w:rFonts w:ascii="Garamond" w:eastAsia="Garamond" w:hAnsi="Garamond" w:cs="Garamond"/>
        </w:rPr>
        <w:t xml:space="preserve">, </w:t>
      </w:r>
      <w:r w:rsidRPr="54A30895">
        <w:rPr>
          <w:rFonts w:ascii="Garamond" w:eastAsia="Garamond" w:hAnsi="Garamond" w:cs="Garamond"/>
          <w:i/>
          <w:iCs/>
        </w:rPr>
        <w:t>156</w:t>
      </w:r>
      <w:r w:rsidRPr="54A30895">
        <w:rPr>
          <w:rFonts w:ascii="Garamond" w:eastAsia="Garamond" w:hAnsi="Garamond" w:cs="Garamond"/>
        </w:rPr>
        <w:t xml:space="preserve">, 105478. </w:t>
      </w:r>
      <w:hyperlink r:id="rId41">
        <w:r w:rsidRPr="54A30895">
          <w:rPr>
            <w:rStyle w:val="Hyperlink"/>
            <w:rFonts w:ascii="Garamond" w:eastAsia="Garamond" w:hAnsi="Garamond" w:cs="Garamond"/>
          </w:rPr>
          <w:t>https://doi.org/10.1016/j.envsoft.2022.105478</w:t>
        </w:r>
      </w:hyperlink>
      <w:r w:rsidRPr="54A30895">
        <w:rPr>
          <w:rFonts w:ascii="Garamond" w:eastAsia="Garamond" w:hAnsi="Garamond" w:cs="Garamond"/>
        </w:rPr>
        <w:t xml:space="preserve"> </w:t>
      </w:r>
    </w:p>
    <w:p w14:paraId="7A443A46" w14:textId="77777777" w:rsidR="00A83210" w:rsidRPr="002E673F" w:rsidRDefault="00A83210" w:rsidP="00FF3654">
      <w:pPr>
        <w:spacing w:line="240" w:lineRule="auto"/>
        <w:ind w:left="720" w:hanging="720"/>
        <w:rPr>
          <w:rFonts w:ascii="Garamond" w:eastAsia="Times New Roman" w:hAnsi="Garamond" w:cs="Times New Roman"/>
        </w:rPr>
      </w:pPr>
      <w:r w:rsidRPr="004161C9">
        <w:rPr>
          <w:rFonts w:ascii="Garamond" w:eastAsia="Times New Roman" w:hAnsi="Garamond" w:cs="Times New Roman"/>
        </w:rPr>
        <w:t xml:space="preserve">Markert, K. N., Markert, A. M., Mayer, T., Nauman, C., Haag, A., </w:t>
      </w:r>
      <w:proofErr w:type="spellStart"/>
      <w:r w:rsidRPr="004161C9">
        <w:rPr>
          <w:rFonts w:ascii="Garamond" w:eastAsia="Times New Roman" w:hAnsi="Garamond" w:cs="Times New Roman"/>
        </w:rPr>
        <w:t>Poortinga</w:t>
      </w:r>
      <w:proofErr w:type="spellEnd"/>
      <w:r w:rsidRPr="004161C9">
        <w:rPr>
          <w:rFonts w:ascii="Garamond" w:eastAsia="Times New Roman" w:hAnsi="Garamond" w:cs="Times New Roman"/>
        </w:rPr>
        <w:t xml:space="preserve">, A., Bhandari, B., </w:t>
      </w:r>
      <w:proofErr w:type="spellStart"/>
      <w:r w:rsidRPr="004161C9">
        <w:rPr>
          <w:rFonts w:ascii="Garamond" w:eastAsia="Times New Roman" w:hAnsi="Garamond" w:cs="Times New Roman"/>
        </w:rPr>
        <w:t>Thwal</w:t>
      </w:r>
      <w:proofErr w:type="spellEnd"/>
      <w:r w:rsidRPr="004161C9">
        <w:rPr>
          <w:rFonts w:ascii="Garamond" w:eastAsia="Times New Roman" w:hAnsi="Garamond" w:cs="Times New Roman"/>
        </w:rPr>
        <w:t xml:space="preserve">, N. S., </w:t>
      </w:r>
      <w:proofErr w:type="spellStart"/>
      <w:r w:rsidRPr="004161C9">
        <w:rPr>
          <w:rFonts w:ascii="Garamond" w:eastAsia="Times New Roman" w:hAnsi="Garamond" w:cs="Times New Roman"/>
        </w:rPr>
        <w:t>Kunlamai</w:t>
      </w:r>
      <w:proofErr w:type="spellEnd"/>
      <w:r w:rsidRPr="004161C9">
        <w:rPr>
          <w:rFonts w:ascii="Garamond" w:eastAsia="Times New Roman" w:hAnsi="Garamond" w:cs="Times New Roman"/>
        </w:rPr>
        <w:t xml:space="preserve">, T., Chishtie, F., </w:t>
      </w:r>
      <w:proofErr w:type="spellStart"/>
      <w:r w:rsidRPr="004161C9">
        <w:rPr>
          <w:rFonts w:ascii="Garamond" w:eastAsia="Times New Roman" w:hAnsi="Garamond" w:cs="Times New Roman"/>
        </w:rPr>
        <w:t>Kwant</w:t>
      </w:r>
      <w:proofErr w:type="spellEnd"/>
      <w:r w:rsidRPr="004161C9">
        <w:rPr>
          <w:rFonts w:ascii="Garamond" w:eastAsia="Times New Roman" w:hAnsi="Garamond" w:cs="Times New Roman"/>
        </w:rPr>
        <w:t xml:space="preserve">, M., </w:t>
      </w:r>
      <w:proofErr w:type="spellStart"/>
      <w:r w:rsidRPr="004161C9">
        <w:rPr>
          <w:rFonts w:ascii="Garamond" w:eastAsia="Times New Roman" w:hAnsi="Garamond" w:cs="Times New Roman"/>
        </w:rPr>
        <w:t>Phongsapan</w:t>
      </w:r>
      <w:proofErr w:type="spellEnd"/>
      <w:r w:rsidRPr="004161C9">
        <w:rPr>
          <w:rFonts w:ascii="Garamond" w:eastAsia="Times New Roman" w:hAnsi="Garamond" w:cs="Times New Roman"/>
        </w:rPr>
        <w:t xml:space="preserve">, K., Clinton, N., </w:t>
      </w:r>
      <w:proofErr w:type="spellStart"/>
      <w:r w:rsidRPr="004161C9">
        <w:rPr>
          <w:rFonts w:ascii="Garamond" w:eastAsia="Times New Roman" w:hAnsi="Garamond" w:cs="Times New Roman"/>
        </w:rPr>
        <w:t>Towashiraporn</w:t>
      </w:r>
      <w:proofErr w:type="spellEnd"/>
      <w:r w:rsidRPr="004161C9">
        <w:rPr>
          <w:rFonts w:ascii="Garamond" w:eastAsia="Times New Roman" w:hAnsi="Garamond" w:cs="Times New Roman"/>
        </w:rPr>
        <w:t xml:space="preserve">, P., &amp; Saah, D. (2020). Comparing Sentinel-1 Surface Water Mapping Algorithms and Radiometric Terrain Correction Processing in Southeast Asia Utilizing Google Earth Engine. </w:t>
      </w:r>
      <w:r w:rsidRPr="004161C9">
        <w:rPr>
          <w:rFonts w:ascii="Garamond" w:eastAsia="Times New Roman" w:hAnsi="Garamond" w:cs="Times New Roman"/>
          <w:i/>
          <w:iCs/>
        </w:rPr>
        <w:t>Remote Sensing</w:t>
      </w:r>
      <w:r w:rsidRPr="004161C9">
        <w:rPr>
          <w:rFonts w:ascii="Garamond" w:eastAsia="Times New Roman" w:hAnsi="Garamond" w:cs="Times New Roman"/>
        </w:rPr>
        <w:t xml:space="preserve">, </w:t>
      </w:r>
      <w:r w:rsidRPr="004161C9">
        <w:rPr>
          <w:rFonts w:ascii="Garamond" w:eastAsia="Times New Roman" w:hAnsi="Garamond" w:cs="Times New Roman"/>
          <w:i/>
          <w:iCs/>
        </w:rPr>
        <w:t>12</w:t>
      </w:r>
      <w:r w:rsidRPr="004161C9">
        <w:rPr>
          <w:rFonts w:ascii="Garamond" w:eastAsia="Times New Roman" w:hAnsi="Garamond" w:cs="Times New Roman"/>
        </w:rPr>
        <w:t xml:space="preserve">(15), 2469. </w:t>
      </w:r>
      <w:hyperlink r:id="rId42" w:history="1">
        <w:r w:rsidRPr="004161C9">
          <w:rPr>
            <w:rFonts w:ascii="Garamond" w:eastAsia="Times New Roman" w:hAnsi="Garamond" w:cs="Times New Roman"/>
            <w:color w:val="0000FF"/>
            <w:u w:val="single"/>
          </w:rPr>
          <w:t>https://doi.org/10.3390/rs12152469</w:t>
        </w:r>
      </w:hyperlink>
    </w:p>
    <w:p w14:paraId="267C855E" w14:textId="77777777" w:rsidR="00A83210" w:rsidRDefault="00A83210" w:rsidP="00FF3654">
      <w:pPr>
        <w:spacing w:line="240" w:lineRule="auto"/>
        <w:ind w:left="720" w:hanging="720"/>
      </w:pPr>
      <w:proofErr w:type="spellStart"/>
      <w:r w:rsidRPr="706C3FE0">
        <w:rPr>
          <w:rFonts w:ascii="Garamond" w:eastAsia="Garamond" w:hAnsi="Garamond" w:cs="Garamond"/>
        </w:rPr>
        <w:t>Mignot</w:t>
      </w:r>
      <w:proofErr w:type="spellEnd"/>
      <w:r w:rsidRPr="706C3FE0">
        <w:rPr>
          <w:rFonts w:ascii="Garamond" w:eastAsia="Garamond" w:hAnsi="Garamond" w:cs="Garamond"/>
        </w:rPr>
        <w:t xml:space="preserve">, E., Li, X., &amp; </w:t>
      </w:r>
      <w:proofErr w:type="spellStart"/>
      <w:r w:rsidRPr="706C3FE0">
        <w:rPr>
          <w:rFonts w:ascii="Garamond" w:eastAsia="Garamond" w:hAnsi="Garamond" w:cs="Garamond"/>
        </w:rPr>
        <w:t>Dewals</w:t>
      </w:r>
      <w:proofErr w:type="spellEnd"/>
      <w:r w:rsidRPr="706C3FE0">
        <w:rPr>
          <w:rFonts w:ascii="Garamond" w:eastAsia="Garamond" w:hAnsi="Garamond" w:cs="Garamond"/>
        </w:rPr>
        <w:t xml:space="preserve">, B. (2019). Experimental modelling of urban flooding: A review. </w:t>
      </w:r>
      <w:r w:rsidRPr="706C3FE0">
        <w:rPr>
          <w:rFonts w:ascii="Garamond" w:eastAsia="Garamond" w:hAnsi="Garamond" w:cs="Garamond"/>
          <w:i/>
          <w:iCs/>
        </w:rPr>
        <w:t>Journal of</w:t>
      </w:r>
      <w:r>
        <w:rPr>
          <w:rFonts w:ascii="Garamond" w:eastAsia="Garamond" w:hAnsi="Garamond" w:cs="Garamond"/>
          <w:i/>
          <w:iCs/>
        </w:rPr>
        <w:t xml:space="preserve"> </w:t>
      </w:r>
      <w:r w:rsidRPr="706C3FE0">
        <w:rPr>
          <w:rFonts w:ascii="Garamond" w:eastAsia="Garamond" w:hAnsi="Garamond" w:cs="Garamond"/>
          <w:i/>
          <w:iCs/>
        </w:rPr>
        <w:t>Hydrology</w:t>
      </w:r>
      <w:r w:rsidRPr="706C3FE0">
        <w:rPr>
          <w:rFonts w:ascii="Garamond" w:eastAsia="Garamond" w:hAnsi="Garamond" w:cs="Garamond"/>
        </w:rPr>
        <w:t xml:space="preserve">, </w:t>
      </w:r>
      <w:r w:rsidRPr="706C3FE0">
        <w:rPr>
          <w:rFonts w:ascii="Garamond" w:eastAsia="Garamond" w:hAnsi="Garamond" w:cs="Garamond"/>
          <w:i/>
          <w:iCs/>
        </w:rPr>
        <w:t>568</w:t>
      </w:r>
      <w:r w:rsidRPr="706C3FE0">
        <w:rPr>
          <w:rFonts w:ascii="Garamond" w:eastAsia="Garamond" w:hAnsi="Garamond" w:cs="Garamond"/>
        </w:rPr>
        <w:t xml:space="preserve">, 334–342. </w:t>
      </w:r>
      <w:hyperlink r:id="rId43">
        <w:r w:rsidRPr="706C3FE0">
          <w:rPr>
            <w:rStyle w:val="Hyperlink"/>
            <w:rFonts w:ascii="Garamond" w:eastAsia="Garamond" w:hAnsi="Garamond" w:cs="Garamond"/>
          </w:rPr>
          <w:t>https://doi.org/10.1016/j.jhydrol.2018.11.001</w:t>
        </w:r>
      </w:hyperlink>
      <w:r w:rsidRPr="706C3FE0">
        <w:rPr>
          <w:rFonts w:ascii="Garamond" w:eastAsia="Garamond" w:hAnsi="Garamond" w:cs="Garamond"/>
        </w:rPr>
        <w:t xml:space="preserve"> </w:t>
      </w:r>
    </w:p>
    <w:p w14:paraId="12153D65" w14:textId="4481B67D" w:rsidR="00A83210" w:rsidRDefault="00A83210" w:rsidP="00FF3654">
      <w:pPr>
        <w:spacing w:line="240" w:lineRule="auto"/>
        <w:ind w:left="720" w:hanging="720"/>
        <w:rPr>
          <w:rFonts w:ascii="Garamond" w:hAnsi="Garamond"/>
          <w:color w:val="000000" w:themeColor="text1"/>
        </w:rPr>
      </w:pPr>
      <w:r w:rsidRPr="3816C25E">
        <w:rPr>
          <w:rFonts w:ascii="Garamond" w:hAnsi="Garamond"/>
          <w:color w:val="000000" w:themeColor="text1"/>
        </w:rPr>
        <w:t xml:space="preserve">National Academies of Sciences, Engineering, and Medicine. </w:t>
      </w:r>
      <w:r w:rsidR="0494D3D5" w:rsidRPr="3816C25E">
        <w:rPr>
          <w:rFonts w:ascii="Garamond" w:hAnsi="Garamond"/>
          <w:color w:val="000000" w:themeColor="text1"/>
        </w:rPr>
        <w:t>(</w:t>
      </w:r>
      <w:r w:rsidRPr="3816C25E">
        <w:rPr>
          <w:rFonts w:ascii="Garamond" w:hAnsi="Garamond"/>
          <w:color w:val="000000" w:themeColor="text1"/>
        </w:rPr>
        <w:t>2019</w:t>
      </w:r>
      <w:r w:rsidR="12A5460B" w:rsidRPr="3816C25E">
        <w:rPr>
          <w:rFonts w:ascii="Garamond" w:hAnsi="Garamond"/>
          <w:color w:val="000000" w:themeColor="text1"/>
        </w:rPr>
        <w:t>)</w:t>
      </w:r>
      <w:r w:rsidRPr="3816C25E">
        <w:rPr>
          <w:rFonts w:ascii="Garamond" w:hAnsi="Garamond"/>
          <w:color w:val="000000" w:themeColor="text1"/>
        </w:rPr>
        <w:t xml:space="preserve">. </w:t>
      </w:r>
      <w:r w:rsidRPr="3816C25E">
        <w:rPr>
          <w:rFonts w:ascii="Garamond" w:hAnsi="Garamond"/>
          <w:i/>
          <w:iCs/>
          <w:color w:val="000000" w:themeColor="text1"/>
        </w:rPr>
        <w:t xml:space="preserve">Framing the Challenge of Urban Flooding in the United States. </w:t>
      </w:r>
      <w:r w:rsidRPr="3816C25E">
        <w:rPr>
          <w:rFonts w:ascii="Garamond" w:hAnsi="Garamond"/>
          <w:color w:val="000000" w:themeColor="text1"/>
        </w:rPr>
        <w:t xml:space="preserve">Washington, DC: The National Academies Press. </w:t>
      </w:r>
      <w:hyperlink r:id="rId44">
        <w:r w:rsidRPr="3816C25E">
          <w:rPr>
            <w:rStyle w:val="Hyperlink"/>
            <w:rFonts w:ascii="Garamond" w:hAnsi="Garamond"/>
          </w:rPr>
          <w:t>https://10.17226/25381</w:t>
        </w:r>
      </w:hyperlink>
      <w:r w:rsidRPr="3816C25E">
        <w:rPr>
          <w:rFonts w:ascii="Garamond" w:hAnsi="Garamond"/>
          <w:color w:val="000000" w:themeColor="text1"/>
        </w:rPr>
        <w:t xml:space="preserve"> </w:t>
      </w:r>
    </w:p>
    <w:p w14:paraId="53E101CA" w14:textId="77777777" w:rsidR="00A83210" w:rsidRDefault="00A83210" w:rsidP="00FF3654">
      <w:pPr>
        <w:spacing w:line="240" w:lineRule="auto"/>
        <w:ind w:left="720" w:hanging="720"/>
        <w:rPr>
          <w:rFonts w:ascii="Garamond" w:eastAsia="Garamond" w:hAnsi="Garamond" w:cs="Garamond"/>
          <w:color w:val="000000" w:themeColor="text1"/>
        </w:rPr>
      </w:pPr>
      <w:r w:rsidRPr="002E2FE3">
        <w:rPr>
          <w:rFonts w:ascii="Garamond" w:eastAsia="Garamond" w:hAnsi="Garamond" w:cs="Garamond"/>
          <w:color w:val="000000" w:themeColor="text1"/>
        </w:rPr>
        <w:t xml:space="preserve">NRCS-USDA. (2004). Chapter 10. Estimation of Direct Runoff from Storm Rainfall. In United States Department of Agriculture (Ed.), Part 630 Hydrology. </w:t>
      </w:r>
      <w:r w:rsidRPr="003D561C">
        <w:rPr>
          <w:rFonts w:ascii="Garamond" w:eastAsia="Garamond" w:hAnsi="Garamond" w:cs="Garamond"/>
          <w:i/>
          <w:iCs/>
          <w:color w:val="000000" w:themeColor="text1"/>
        </w:rPr>
        <w:t>National Engineering Handbook</w:t>
      </w:r>
      <w:r w:rsidRPr="002E2FE3">
        <w:rPr>
          <w:rFonts w:ascii="Garamond" w:eastAsia="Garamond" w:hAnsi="Garamond" w:cs="Garamond"/>
          <w:color w:val="000000" w:themeColor="text1"/>
        </w:rPr>
        <w:t xml:space="preserve">. Retrieved from </w:t>
      </w:r>
      <w:hyperlink r:id="rId45">
        <w:r w:rsidRPr="31EABA7D">
          <w:rPr>
            <w:rStyle w:val="Hyperlink"/>
            <w:rFonts w:ascii="Garamond" w:eastAsia="Garamond" w:hAnsi="Garamond" w:cs="Garamond"/>
          </w:rPr>
          <w:t>http://www.nrcs.usda.gov/wps/portal/nrcs/detailfull/national/water/?cid=stelprdb1043063</w:t>
        </w:r>
      </w:hyperlink>
    </w:p>
    <w:p w14:paraId="7A0E81C3" w14:textId="77777777" w:rsidR="00A83210" w:rsidRDefault="00A83210" w:rsidP="00FF3654">
      <w:pPr>
        <w:spacing w:line="240" w:lineRule="auto"/>
        <w:ind w:left="720" w:hanging="720"/>
      </w:pPr>
      <w:r w:rsidRPr="435E437E">
        <w:rPr>
          <w:rFonts w:ascii="Garamond" w:eastAsia="Garamond" w:hAnsi="Garamond" w:cs="Garamond"/>
        </w:rPr>
        <w:t>Qi, W., Ma, C., Xu, H., Chen, Z., Zhao, K., &amp; Han, H. (2021). A review on applications of urban flood</w:t>
      </w:r>
      <w:r>
        <w:rPr>
          <w:rFonts w:ascii="Garamond" w:eastAsia="Garamond" w:hAnsi="Garamond" w:cs="Garamond"/>
        </w:rPr>
        <w:t xml:space="preserve"> </w:t>
      </w:r>
      <w:r w:rsidRPr="435E437E">
        <w:rPr>
          <w:rFonts w:ascii="Garamond" w:eastAsia="Garamond" w:hAnsi="Garamond" w:cs="Garamond"/>
        </w:rPr>
        <w:t xml:space="preserve">models in flood mitigation strategies. </w:t>
      </w:r>
      <w:r w:rsidRPr="435E437E">
        <w:rPr>
          <w:rFonts w:ascii="Garamond" w:eastAsia="Garamond" w:hAnsi="Garamond" w:cs="Garamond"/>
          <w:i/>
          <w:iCs/>
        </w:rPr>
        <w:t>Natural Hazards</w:t>
      </w:r>
      <w:r w:rsidRPr="435E437E">
        <w:rPr>
          <w:rFonts w:ascii="Garamond" w:eastAsia="Garamond" w:hAnsi="Garamond" w:cs="Garamond"/>
        </w:rPr>
        <w:t xml:space="preserve">, </w:t>
      </w:r>
      <w:r w:rsidRPr="435E437E">
        <w:rPr>
          <w:rFonts w:ascii="Garamond" w:eastAsia="Garamond" w:hAnsi="Garamond" w:cs="Garamond"/>
          <w:i/>
          <w:iCs/>
        </w:rPr>
        <w:t>108</w:t>
      </w:r>
      <w:r w:rsidRPr="435E437E">
        <w:rPr>
          <w:rFonts w:ascii="Garamond" w:eastAsia="Garamond" w:hAnsi="Garamond" w:cs="Garamond"/>
        </w:rPr>
        <w:t>(1), 31–62.</w:t>
      </w:r>
      <w:r>
        <w:rPr>
          <w:rFonts w:ascii="Garamond" w:eastAsia="Garamond" w:hAnsi="Garamond" w:cs="Garamond"/>
        </w:rPr>
        <w:t xml:space="preserve"> </w:t>
      </w:r>
      <w:r w:rsidRPr="435E437E">
        <w:rPr>
          <w:rStyle w:val="Hyperlink"/>
          <w:rFonts w:ascii="Garamond" w:eastAsia="Garamond" w:hAnsi="Garamond" w:cs="Garamond"/>
        </w:rPr>
        <w:t>https://doi.org/10.1007/s11069-021-04715-8</w:t>
      </w:r>
    </w:p>
    <w:p w14:paraId="19951ED0" w14:textId="77777777" w:rsidR="00A83210" w:rsidRDefault="00A83210" w:rsidP="00FF3654">
      <w:pPr>
        <w:spacing w:line="240" w:lineRule="auto"/>
        <w:ind w:left="720" w:hanging="720"/>
      </w:pPr>
      <w:proofErr w:type="spellStart"/>
      <w:r w:rsidRPr="387E0FDE">
        <w:rPr>
          <w:rFonts w:ascii="Garamond" w:eastAsia="Garamond" w:hAnsi="Garamond" w:cs="Garamond"/>
        </w:rPr>
        <w:t>Quagliolo</w:t>
      </w:r>
      <w:proofErr w:type="spellEnd"/>
      <w:r w:rsidRPr="387E0FDE">
        <w:rPr>
          <w:rFonts w:ascii="Garamond" w:eastAsia="Garamond" w:hAnsi="Garamond" w:cs="Garamond"/>
        </w:rPr>
        <w:t>, C., Comino, E., &amp; Pezzoli, A. (2021). Experimental Flash Floods Assessment Through Urban</w:t>
      </w:r>
      <w:r>
        <w:rPr>
          <w:rFonts w:ascii="Garamond" w:eastAsia="Garamond" w:hAnsi="Garamond" w:cs="Garamond"/>
        </w:rPr>
        <w:t xml:space="preserve"> </w:t>
      </w:r>
      <w:r w:rsidRPr="387E0FDE">
        <w:rPr>
          <w:rFonts w:ascii="Garamond" w:eastAsia="Garamond" w:hAnsi="Garamond" w:cs="Garamond"/>
        </w:rPr>
        <w:t xml:space="preserve">Flood Risk Mitigation (UFRM) Model: The Case Study of Ligurian Coastal Cities. </w:t>
      </w:r>
      <w:r w:rsidRPr="387E0FDE">
        <w:rPr>
          <w:rFonts w:ascii="Garamond" w:eastAsia="Garamond" w:hAnsi="Garamond" w:cs="Garamond"/>
          <w:i/>
          <w:iCs/>
        </w:rPr>
        <w:t>Frontiers in Water</w:t>
      </w:r>
      <w:r w:rsidRPr="387E0FDE">
        <w:rPr>
          <w:rFonts w:ascii="Garamond" w:eastAsia="Garamond" w:hAnsi="Garamond" w:cs="Garamond"/>
        </w:rPr>
        <w:t>,</w:t>
      </w:r>
      <w:r>
        <w:rPr>
          <w:rFonts w:ascii="Garamond" w:eastAsia="Garamond" w:hAnsi="Garamond" w:cs="Garamond"/>
        </w:rPr>
        <w:t xml:space="preserve"> </w:t>
      </w:r>
      <w:r w:rsidRPr="387E0FDE">
        <w:rPr>
          <w:rFonts w:ascii="Garamond" w:eastAsia="Garamond" w:hAnsi="Garamond" w:cs="Garamond"/>
          <w:i/>
          <w:iCs/>
        </w:rPr>
        <w:t>3</w:t>
      </w:r>
      <w:r w:rsidRPr="387E0FDE">
        <w:rPr>
          <w:rFonts w:ascii="Garamond" w:eastAsia="Garamond" w:hAnsi="Garamond" w:cs="Garamond"/>
        </w:rPr>
        <w:t xml:space="preserve">, 663378. </w:t>
      </w:r>
      <w:hyperlink r:id="rId46">
        <w:r w:rsidRPr="387E0FDE">
          <w:rPr>
            <w:rStyle w:val="Hyperlink"/>
            <w:rFonts w:ascii="Garamond" w:eastAsia="Garamond" w:hAnsi="Garamond" w:cs="Garamond"/>
          </w:rPr>
          <w:t>https://doi.org/10.3389/frwa.2021.663378</w:t>
        </w:r>
      </w:hyperlink>
      <w:r w:rsidRPr="387E0FDE">
        <w:rPr>
          <w:rFonts w:ascii="Garamond" w:eastAsia="Garamond" w:hAnsi="Garamond" w:cs="Garamond"/>
        </w:rPr>
        <w:t xml:space="preserve"> </w:t>
      </w:r>
    </w:p>
    <w:p w14:paraId="08CBC68A" w14:textId="77777777" w:rsidR="00A83210" w:rsidRDefault="00A83210" w:rsidP="00FF3654">
      <w:pPr>
        <w:spacing w:line="240" w:lineRule="auto"/>
        <w:ind w:left="720" w:hanging="720"/>
        <w:rPr>
          <w:rFonts w:ascii="Garamond" w:hAnsi="Garamond"/>
          <w:color w:val="000000" w:themeColor="text1"/>
        </w:rPr>
      </w:pPr>
      <w:r w:rsidRPr="3C039134">
        <w:rPr>
          <w:rFonts w:ascii="Garamond" w:eastAsia="Garamond" w:hAnsi="Garamond" w:cs="Garamond"/>
          <w:color w:val="222222"/>
          <w:sz w:val="21"/>
          <w:szCs w:val="21"/>
        </w:rPr>
        <w:t>Tango</w:t>
      </w:r>
      <w:r w:rsidRPr="3C039134">
        <w:rPr>
          <w:rFonts w:ascii="Garamond" w:hAnsi="Garamond"/>
          <w:color w:val="000000" w:themeColor="text1"/>
        </w:rPr>
        <w:t xml:space="preserve">, M., </w:t>
      </w:r>
      <w:r w:rsidRPr="3C039134">
        <w:rPr>
          <w:rFonts w:ascii="Garamond" w:eastAsia="Garamond" w:hAnsi="Garamond" w:cs="Garamond"/>
          <w:color w:val="222222"/>
          <w:sz w:val="21"/>
          <w:szCs w:val="21"/>
        </w:rPr>
        <w:t>Acomb, J.</w:t>
      </w:r>
      <w:r w:rsidRPr="3C039134">
        <w:rPr>
          <w:rFonts w:ascii="Garamond" w:hAnsi="Garamond"/>
          <w:color w:val="000000" w:themeColor="text1"/>
        </w:rPr>
        <w:t xml:space="preserve">, </w:t>
      </w:r>
      <w:r w:rsidRPr="3C039134">
        <w:rPr>
          <w:rFonts w:ascii="Garamond" w:eastAsia="Garamond" w:hAnsi="Garamond" w:cs="Garamond"/>
          <w:color w:val="222222"/>
          <w:sz w:val="21"/>
          <w:szCs w:val="21"/>
        </w:rPr>
        <w:t>Harrington</w:t>
      </w:r>
      <w:r w:rsidRPr="3C039134">
        <w:rPr>
          <w:rFonts w:ascii="Garamond" w:hAnsi="Garamond"/>
          <w:color w:val="000000" w:themeColor="text1"/>
        </w:rPr>
        <w:t xml:space="preserve">, A., &amp; </w:t>
      </w:r>
      <w:r w:rsidRPr="3C039134">
        <w:rPr>
          <w:rFonts w:ascii="Garamond" w:eastAsia="Garamond" w:hAnsi="Garamond" w:cs="Garamond"/>
          <w:color w:val="222222"/>
          <w:sz w:val="21"/>
          <w:szCs w:val="21"/>
        </w:rPr>
        <w:t>Sun</w:t>
      </w:r>
      <w:r w:rsidRPr="3C039134">
        <w:rPr>
          <w:rFonts w:ascii="Garamond" w:hAnsi="Garamond"/>
          <w:color w:val="000000" w:themeColor="text1"/>
        </w:rPr>
        <w:t xml:space="preserve">, L. (2021). </w:t>
      </w:r>
      <w:r w:rsidRPr="3C039134">
        <w:rPr>
          <w:rFonts w:ascii="Garamond" w:hAnsi="Garamond"/>
          <w:i/>
          <w:iCs/>
          <w:color w:val="000000" w:themeColor="text1"/>
        </w:rPr>
        <w:t>Assessing the Drivers of Urban Flood Vulnerability in Milwaukee using the Integrated Valuation of Ecosystem Services and Tradeoffs Urban Flood Risk Mitigation Model (InVEST)</w:t>
      </w:r>
      <w:r w:rsidRPr="3C039134">
        <w:rPr>
          <w:rFonts w:ascii="Garamond" w:hAnsi="Garamond"/>
          <w:color w:val="000000" w:themeColor="text1"/>
        </w:rPr>
        <w:t xml:space="preserve"> [Unpublished manuscript]. NASA DEVELOP National Program, Virtual Environmental Justices.</w:t>
      </w:r>
      <w:r w:rsidRPr="3C039134">
        <w:rPr>
          <w:rFonts w:ascii="Garamond" w:eastAsia="Garamond" w:hAnsi="Garamond" w:cs="Garamond"/>
        </w:rPr>
        <w:t xml:space="preserve"> </w:t>
      </w:r>
    </w:p>
    <w:p w14:paraId="0C8C5FB9" w14:textId="77777777" w:rsidR="00A83210" w:rsidRDefault="00A83210" w:rsidP="00FF3654">
      <w:pPr>
        <w:spacing w:line="240" w:lineRule="auto"/>
        <w:ind w:left="720" w:hanging="720"/>
        <w:rPr>
          <w:rFonts w:ascii="Garamond" w:eastAsia="Garamond" w:hAnsi="Garamond" w:cs="Garamond"/>
        </w:rPr>
      </w:pPr>
      <w:proofErr w:type="spellStart"/>
      <w:r w:rsidRPr="3C039134">
        <w:rPr>
          <w:rFonts w:ascii="Garamond" w:eastAsia="Garamond" w:hAnsi="Garamond" w:cs="Garamond"/>
        </w:rPr>
        <w:t>Tellman</w:t>
      </w:r>
      <w:proofErr w:type="spellEnd"/>
      <w:r w:rsidRPr="3C039134">
        <w:rPr>
          <w:rFonts w:ascii="Garamond" w:eastAsia="Garamond" w:hAnsi="Garamond" w:cs="Garamond"/>
        </w:rPr>
        <w:t xml:space="preserve">, B., Sullivan, J. A., Kuhn, C., </w:t>
      </w:r>
      <w:proofErr w:type="spellStart"/>
      <w:r w:rsidRPr="3C039134">
        <w:rPr>
          <w:rFonts w:ascii="Garamond" w:eastAsia="Garamond" w:hAnsi="Garamond" w:cs="Garamond"/>
        </w:rPr>
        <w:t>Kettner</w:t>
      </w:r>
      <w:proofErr w:type="spellEnd"/>
      <w:r w:rsidRPr="3C039134">
        <w:rPr>
          <w:rFonts w:ascii="Garamond" w:eastAsia="Garamond" w:hAnsi="Garamond" w:cs="Garamond"/>
        </w:rPr>
        <w:t xml:space="preserve">, A. J., Doyle, C. S., </w:t>
      </w:r>
      <w:proofErr w:type="spellStart"/>
      <w:r w:rsidRPr="3C039134">
        <w:rPr>
          <w:rFonts w:ascii="Garamond" w:eastAsia="Garamond" w:hAnsi="Garamond" w:cs="Garamond"/>
        </w:rPr>
        <w:t>Brakenridge</w:t>
      </w:r>
      <w:proofErr w:type="spellEnd"/>
      <w:r w:rsidRPr="3C039134">
        <w:rPr>
          <w:rFonts w:ascii="Garamond" w:eastAsia="Garamond" w:hAnsi="Garamond" w:cs="Garamond"/>
        </w:rPr>
        <w:t xml:space="preserve">, G. R., Erickson, T. A., &amp; </w:t>
      </w:r>
      <w:proofErr w:type="spellStart"/>
      <w:r w:rsidRPr="3C039134">
        <w:rPr>
          <w:rFonts w:ascii="Garamond" w:eastAsia="Garamond" w:hAnsi="Garamond" w:cs="Garamond"/>
        </w:rPr>
        <w:t>Slayback</w:t>
      </w:r>
      <w:proofErr w:type="spellEnd"/>
      <w:r w:rsidRPr="3C039134">
        <w:rPr>
          <w:rFonts w:ascii="Garamond" w:eastAsia="Garamond" w:hAnsi="Garamond" w:cs="Garamond"/>
        </w:rPr>
        <w:t xml:space="preserve">, D. A. (2021). Satellite imaging reveals increased proportion of population exposed to floods. </w:t>
      </w:r>
      <w:r w:rsidRPr="3C039134">
        <w:rPr>
          <w:rFonts w:ascii="Garamond" w:eastAsia="Garamond" w:hAnsi="Garamond" w:cs="Garamond"/>
          <w:i/>
          <w:iCs/>
        </w:rPr>
        <w:t>Nature</w:t>
      </w:r>
      <w:r w:rsidRPr="3C039134">
        <w:rPr>
          <w:rFonts w:ascii="Garamond" w:eastAsia="Garamond" w:hAnsi="Garamond" w:cs="Garamond"/>
        </w:rPr>
        <w:t xml:space="preserve">, </w:t>
      </w:r>
      <w:r w:rsidRPr="3C039134">
        <w:rPr>
          <w:rFonts w:ascii="Garamond" w:eastAsia="Garamond" w:hAnsi="Garamond" w:cs="Garamond"/>
          <w:i/>
          <w:iCs/>
        </w:rPr>
        <w:t>596</w:t>
      </w:r>
      <w:r w:rsidRPr="3C039134">
        <w:rPr>
          <w:rFonts w:ascii="Garamond" w:eastAsia="Garamond" w:hAnsi="Garamond" w:cs="Garamond"/>
        </w:rPr>
        <w:t xml:space="preserve">(7870), 80–86. </w:t>
      </w:r>
      <w:hyperlink r:id="rId47">
        <w:r w:rsidRPr="3C039134">
          <w:rPr>
            <w:rStyle w:val="Hyperlink"/>
            <w:rFonts w:ascii="Garamond" w:eastAsia="Garamond" w:hAnsi="Garamond" w:cs="Garamond"/>
          </w:rPr>
          <w:t>https://doi.org/10.1038/s41586-021-03695-w</w:t>
        </w:r>
      </w:hyperlink>
      <w:r w:rsidRPr="3C039134">
        <w:rPr>
          <w:rFonts w:ascii="Garamond" w:eastAsia="Garamond" w:hAnsi="Garamond" w:cs="Garamond"/>
        </w:rPr>
        <w:t xml:space="preserve"> </w:t>
      </w:r>
    </w:p>
    <w:p w14:paraId="0040E98B" w14:textId="77777777" w:rsidR="00A83210" w:rsidRDefault="00A83210" w:rsidP="00FF3654">
      <w:pPr>
        <w:spacing w:line="240" w:lineRule="auto"/>
        <w:ind w:left="720" w:hanging="720"/>
      </w:pPr>
      <w:r w:rsidRPr="45DB0D4D">
        <w:rPr>
          <w:rFonts w:ascii="Garamond" w:eastAsia="Garamond" w:hAnsi="Garamond" w:cs="Garamond"/>
        </w:rPr>
        <w:t>United States Department of Agriculture Soil Survey Staff. (202</w:t>
      </w:r>
      <w:r>
        <w:rPr>
          <w:rFonts w:ascii="Garamond" w:eastAsia="Garamond" w:hAnsi="Garamond" w:cs="Garamond"/>
        </w:rPr>
        <w:t>0</w:t>
      </w:r>
      <w:r w:rsidRPr="45DB0D4D">
        <w:rPr>
          <w:rFonts w:ascii="Garamond" w:eastAsia="Garamond" w:hAnsi="Garamond" w:cs="Garamond"/>
        </w:rPr>
        <w:t xml:space="preserve">). </w:t>
      </w:r>
      <w:r w:rsidRPr="45DB0D4D">
        <w:rPr>
          <w:rFonts w:ascii="Garamond" w:eastAsia="Garamond" w:hAnsi="Garamond" w:cs="Garamond"/>
          <w:i/>
          <w:iCs/>
        </w:rPr>
        <w:t>Gridded Soil Survey Geographic (</w:t>
      </w:r>
      <w:proofErr w:type="spellStart"/>
      <w:r w:rsidRPr="45DB0D4D">
        <w:rPr>
          <w:rFonts w:ascii="Garamond" w:eastAsia="Garamond" w:hAnsi="Garamond" w:cs="Garamond"/>
          <w:i/>
          <w:iCs/>
        </w:rPr>
        <w:t>gSSURGO</w:t>
      </w:r>
      <w:proofErr w:type="spellEnd"/>
      <w:r w:rsidRPr="45DB0D4D">
        <w:rPr>
          <w:rFonts w:ascii="Garamond" w:eastAsia="Garamond" w:hAnsi="Garamond" w:cs="Garamond"/>
          <w:i/>
          <w:iCs/>
        </w:rPr>
        <w:t>) database for the Conterminous United States</w:t>
      </w:r>
      <w:r w:rsidRPr="45DB0D4D">
        <w:rPr>
          <w:rFonts w:ascii="Garamond" w:eastAsia="Garamond" w:hAnsi="Garamond" w:cs="Garamond"/>
        </w:rPr>
        <w:t xml:space="preserve"> [Data </w:t>
      </w:r>
      <w:r>
        <w:rPr>
          <w:rFonts w:ascii="Garamond" w:eastAsia="Garamond" w:hAnsi="Garamond" w:cs="Garamond"/>
        </w:rPr>
        <w:t>S</w:t>
      </w:r>
      <w:r w:rsidRPr="45DB0D4D">
        <w:rPr>
          <w:rFonts w:ascii="Garamond" w:eastAsia="Garamond" w:hAnsi="Garamond" w:cs="Garamond"/>
        </w:rPr>
        <w:t xml:space="preserve">et]. </w:t>
      </w:r>
      <w:hyperlink r:id="rId48">
        <w:r w:rsidRPr="435E437E">
          <w:rPr>
            <w:rStyle w:val="Hyperlink"/>
            <w:rFonts w:ascii="Garamond" w:eastAsia="Garamond" w:hAnsi="Garamond" w:cs="Garamond"/>
          </w:rPr>
          <w:t>https://catalog.data.gov/dataset/gridded-soil-survey-geographic-gssurgo-30-database-for-the-conterminous-united-states-30-m</w:t>
        </w:r>
      </w:hyperlink>
    </w:p>
    <w:p w14:paraId="554C28DA" w14:textId="77777777" w:rsidR="00A83210" w:rsidRDefault="00A83210" w:rsidP="00FF3654">
      <w:pPr>
        <w:spacing w:line="240" w:lineRule="auto"/>
        <w:ind w:left="720" w:hanging="720"/>
        <w:rPr>
          <w:rStyle w:val="Hyperlink"/>
          <w:rFonts w:ascii="Garamond" w:eastAsia="Garamond" w:hAnsi="Garamond" w:cs="Garamond"/>
        </w:rPr>
      </w:pPr>
      <w:r w:rsidRPr="78D784E6">
        <w:rPr>
          <w:rFonts w:ascii="Garamond" w:hAnsi="Garamond"/>
        </w:rPr>
        <w:t xml:space="preserve">United States Geological Survey. (2022). </w:t>
      </w:r>
      <w:r w:rsidRPr="78D784E6">
        <w:rPr>
          <w:rFonts w:ascii="Garamond" w:hAnsi="Garamond"/>
          <w:i/>
          <w:iCs/>
        </w:rPr>
        <w:t xml:space="preserve">1/3rd arc-second Digital Elevation Models (DEMs) - USGS National Map 3DEP Downloadable Data Collection </w:t>
      </w:r>
      <w:r w:rsidRPr="78D784E6">
        <w:rPr>
          <w:rFonts w:ascii="Garamond" w:eastAsia="Garamond" w:hAnsi="Garamond" w:cs="Garamond"/>
        </w:rPr>
        <w:t xml:space="preserve">[Data Set]. </w:t>
      </w:r>
      <w:hyperlink r:id="rId49">
        <w:r w:rsidRPr="78D784E6">
          <w:rPr>
            <w:rStyle w:val="Hyperlink"/>
            <w:rFonts w:ascii="Garamond" w:eastAsia="Garamond" w:hAnsi="Garamond" w:cs="Garamond"/>
          </w:rPr>
          <w:t>https://data.usgs.gov/datacatalog/data/USGS:3a81321b-c153-416f-98b7-cc8e5f0e17c3</w:t>
        </w:r>
      </w:hyperlink>
    </w:p>
    <w:p w14:paraId="65C8053E" w14:textId="77777777" w:rsidR="00A83210" w:rsidRPr="002E673F" w:rsidRDefault="00A83210" w:rsidP="00FF3654">
      <w:pPr>
        <w:spacing w:line="240" w:lineRule="auto"/>
        <w:ind w:left="720" w:hanging="720"/>
        <w:rPr>
          <w:rFonts w:ascii="Garamond" w:eastAsia="Times New Roman" w:hAnsi="Garamond" w:cs="Times New Roman"/>
        </w:rPr>
      </w:pPr>
      <w:r w:rsidRPr="002E673F">
        <w:rPr>
          <w:rFonts w:ascii="Garamond" w:eastAsia="Times New Roman" w:hAnsi="Garamond" w:cs="Times New Roman"/>
        </w:rPr>
        <w:t xml:space="preserve">Zhang, H., Qi, Z., Li, X., Chen, Y., Wang, X., &amp; He, Y. (2021). An Urban Flooding Index for Unsupervised Inundated Urban Area Detection Using Sentinel-1 Polarimetric SAR Images. </w:t>
      </w:r>
      <w:r w:rsidRPr="002E673F">
        <w:rPr>
          <w:rFonts w:ascii="Garamond" w:eastAsia="Times New Roman" w:hAnsi="Garamond" w:cs="Times New Roman"/>
          <w:i/>
          <w:iCs/>
        </w:rPr>
        <w:t>Remote Sensing</w:t>
      </w:r>
      <w:r w:rsidRPr="002E673F">
        <w:rPr>
          <w:rFonts w:ascii="Garamond" w:eastAsia="Times New Roman" w:hAnsi="Garamond" w:cs="Times New Roman"/>
        </w:rPr>
        <w:t xml:space="preserve">, </w:t>
      </w:r>
      <w:r w:rsidRPr="002E673F">
        <w:rPr>
          <w:rFonts w:ascii="Garamond" w:eastAsia="Times New Roman" w:hAnsi="Garamond" w:cs="Times New Roman"/>
          <w:i/>
          <w:iCs/>
        </w:rPr>
        <w:t>13</w:t>
      </w:r>
      <w:r w:rsidRPr="002E673F">
        <w:rPr>
          <w:rFonts w:ascii="Garamond" w:eastAsia="Times New Roman" w:hAnsi="Garamond" w:cs="Times New Roman"/>
        </w:rPr>
        <w:t xml:space="preserve">(22), 4511. </w:t>
      </w:r>
      <w:hyperlink r:id="rId50" w:history="1">
        <w:r w:rsidRPr="002E673F">
          <w:rPr>
            <w:rFonts w:ascii="Garamond" w:eastAsia="Times New Roman" w:hAnsi="Garamond" w:cs="Times New Roman"/>
            <w:color w:val="0000FF"/>
            <w:u w:val="single"/>
          </w:rPr>
          <w:t>https://doi.org/10.3390/rs13224511</w:t>
        </w:r>
      </w:hyperlink>
    </w:p>
    <w:p w14:paraId="5A7728C1" w14:textId="07A48F32" w:rsidR="7E0D176A" w:rsidRDefault="7E0D176A" w:rsidP="00476971">
      <w:pPr>
        <w:spacing w:line="240" w:lineRule="auto"/>
        <w:rPr>
          <w:rFonts w:ascii="Garamond" w:hAnsi="Garamond"/>
          <w:color w:val="000000" w:themeColor="text1"/>
        </w:rPr>
      </w:pPr>
    </w:p>
    <w:sectPr w:rsidR="7E0D176A" w:rsidSect="0064280B">
      <w:headerReference w:type="default" r:id="rId51"/>
      <w:footerReference w:type="default" r:id="rId52"/>
      <w:headerReference w:type="first" r:id="rId53"/>
      <w:footerReference w:type="first" r:id="rId5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4192F" w14:textId="77777777" w:rsidR="00991161" w:rsidRDefault="00991161" w:rsidP="00242822">
      <w:pPr>
        <w:spacing w:after="0" w:line="240" w:lineRule="auto"/>
      </w:pPr>
      <w:r>
        <w:separator/>
      </w:r>
    </w:p>
  </w:endnote>
  <w:endnote w:type="continuationSeparator" w:id="0">
    <w:p w14:paraId="4EC6D01C" w14:textId="77777777" w:rsidR="00991161" w:rsidRDefault="00991161" w:rsidP="00242822">
      <w:pPr>
        <w:spacing w:after="0" w:line="240" w:lineRule="auto"/>
      </w:pPr>
      <w:r>
        <w:continuationSeparator/>
      </w:r>
    </w:p>
  </w:endnote>
  <w:endnote w:type="continuationNotice" w:id="1">
    <w:p w14:paraId="47B8E765" w14:textId="77777777" w:rsidR="00991161" w:rsidRDefault="009911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altName w:val="Cambria"/>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InsRangeStart w:id="19" w:author="Childs, Lauren M. (LARC-E3)[DEVELOP]" w:date="2023-06-14T20:17:00Z"/>
  <w:sdt>
    <w:sdtPr>
      <w:rPr>
        <w:rFonts w:ascii="Garamond" w:hAnsi="Garamond"/>
      </w:rPr>
      <w:id w:val="-1168326864"/>
      <w:docPartObj>
        <w:docPartGallery w:val="Page Numbers (Bottom of Page)"/>
        <w:docPartUnique/>
      </w:docPartObj>
    </w:sdtPr>
    <w:sdtEndPr>
      <w:rPr>
        <w:noProof/>
      </w:rPr>
    </w:sdtEndPr>
    <w:sdtContent>
      <w:customXmlInsRangeEnd w:id="19"/>
      <w:p w14:paraId="44E27656" w14:textId="150E35B2" w:rsidR="002A7F7C" w:rsidRPr="001C40B9" w:rsidRDefault="002A7F7C">
        <w:pPr>
          <w:pStyle w:val="Footer"/>
          <w:jc w:val="center"/>
          <w:rPr>
            <w:ins w:id="20" w:author="Childs, Lauren M. (LARC-E3)[DEVELOP]" w:date="2023-06-14T20:17:00Z"/>
            <w:rFonts w:ascii="Garamond" w:hAnsi="Garamond"/>
          </w:rPr>
        </w:pPr>
        <w:ins w:id="21" w:author="Childs, Lauren M. (LARC-E3)[DEVELOP]" w:date="2023-06-14T20:17:00Z">
          <w:r w:rsidRPr="001C40B9">
            <w:rPr>
              <w:rFonts w:ascii="Garamond" w:hAnsi="Garamond"/>
            </w:rPr>
            <w:fldChar w:fldCharType="begin"/>
          </w:r>
          <w:r w:rsidRPr="002A7F7C">
            <w:rPr>
              <w:rFonts w:ascii="Garamond" w:hAnsi="Garamond"/>
              <w:rPrChange w:id="22" w:author="Childs, Lauren M. (LARC-E3)[DEVELOP]" w:date="2023-06-14T20:17:00Z">
                <w:rPr/>
              </w:rPrChange>
            </w:rPr>
            <w:instrText xml:space="preserve"> PAGE   \* MERGEFORMAT </w:instrText>
          </w:r>
          <w:r w:rsidRPr="001C40B9">
            <w:rPr>
              <w:rFonts w:ascii="Garamond" w:hAnsi="Garamond"/>
            </w:rPr>
            <w:fldChar w:fldCharType="separate"/>
          </w:r>
          <w:r w:rsidRPr="002A7F7C">
            <w:rPr>
              <w:rFonts w:ascii="Garamond" w:hAnsi="Garamond"/>
              <w:noProof/>
              <w:rPrChange w:id="23" w:author="Childs, Lauren M. (LARC-E3)[DEVELOP]" w:date="2023-06-14T20:17:00Z">
                <w:rPr>
                  <w:noProof/>
                </w:rPr>
              </w:rPrChange>
            </w:rPr>
            <w:t>2</w:t>
          </w:r>
          <w:r w:rsidRPr="001C40B9">
            <w:rPr>
              <w:rFonts w:ascii="Garamond" w:hAnsi="Garamond"/>
              <w:noProof/>
            </w:rPr>
            <w:fldChar w:fldCharType="end"/>
          </w:r>
        </w:ins>
      </w:p>
      <w:customXmlInsRangeStart w:id="24" w:author="Childs, Lauren M. (LARC-E3)[DEVELOP]" w:date="2023-06-14T20:17:00Z"/>
    </w:sdtContent>
  </w:sdt>
  <w:customXmlInsRangeEnd w:id="24"/>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13388" w14:textId="77777777" w:rsidR="00991161" w:rsidRDefault="00991161" w:rsidP="00242822">
      <w:pPr>
        <w:spacing w:after="0" w:line="240" w:lineRule="auto"/>
      </w:pPr>
      <w:r>
        <w:separator/>
      </w:r>
    </w:p>
  </w:footnote>
  <w:footnote w:type="continuationSeparator" w:id="0">
    <w:p w14:paraId="1DC1476D" w14:textId="77777777" w:rsidR="00991161" w:rsidRDefault="00991161" w:rsidP="00242822">
      <w:pPr>
        <w:spacing w:after="0" w:line="240" w:lineRule="auto"/>
      </w:pPr>
      <w:r>
        <w:continuationSeparator/>
      </w:r>
    </w:p>
  </w:footnote>
  <w:footnote w:type="continuationNotice" w:id="1">
    <w:p w14:paraId="4B2EEDCC" w14:textId="77777777" w:rsidR="00991161" w:rsidRDefault="0099116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4B81437B" w:rsidR="000B6E68" w:rsidRPr="000B6E68" w:rsidRDefault="0077554A" w:rsidP="00552C75">
    <w:pPr>
      <w:spacing w:after="0" w:line="240" w:lineRule="auto"/>
      <w:jc w:val="right"/>
      <w:rPr>
        <w:rFonts w:ascii="Garamond" w:hAnsi="Garamond"/>
        <w:b/>
        <w:sz w:val="32"/>
        <w:szCs w:val="32"/>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00991FBC">
      <w:rPr>
        <w:rFonts w:ascii="Garamond" w:hAnsi="Garamond"/>
        <w:b/>
        <w:bCs/>
        <w:sz w:val="32"/>
        <w:szCs w:val="32"/>
      </w:rPr>
      <w:t>Pop-</w:t>
    </w:r>
    <w:r w:rsidR="00362ACF">
      <w:rPr>
        <w:rFonts w:ascii="Garamond" w:hAnsi="Garamond"/>
        <w:b/>
        <w:bCs/>
        <w:sz w:val="32"/>
        <w:szCs w:val="32"/>
      </w:rPr>
      <w:t>U</w:t>
    </w:r>
    <w:r w:rsidR="00991FBC">
      <w:rPr>
        <w:rFonts w:ascii="Garamond" w:hAnsi="Garamond"/>
        <w:b/>
        <w:bCs/>
        <w:sz w:val="32"/>
        <w:szCs w:val="32"/>
      </w:rPr>
      <w:t>p Project</w:t>
    </w:r>
  </w:p>
  <w:p w14:paraId="1C25E171" w14:textId="274A6E3A" w:rsidR="002D6E05" w:rsidRDefault="3E43DE45" w:rsidP="002D6E05">
    <w:pPr>
      <w:pStyle w:val="Header"/>
      <w:jc w:val="right"/>
      <w:rPr>
        <w:rFonts w:ascii="Garamond" w:hAnsi="Garamond"/>
        <w:i/>
        <w:iCs/>
        <w:sz w:val="32"/>
        <w:szCs w:val="32"/>
      </w:rPr>
    </w:pPr>
    <w:r w:rsidRPr="3E43DE45">
      <w:rPr>
        <w:rFonts w:ascii="Garamond" w:hAnsi="Garamond"/>
        <w:i/>
        <w:iCs/>
        <w:sz w:val="32"/>
        <w:szCs w:val="32"/>
      </w:rPr>
      <w:t xml:space="preserve"> </w:t>
    </w:r>
    <w:r w:rsidR="002D6E05">
      <w:rPr>
        <w:rFonts w:ascii="Garamond" w:hAnsi="Garamond"/>
        <w:i/>
        <w:iCs/>
        <w:sz w:val="32"/>
        <w:szCs w:val="32"/>
      </w:rPr>
      <w:t>Spring</w:t>
    </w:r>
    <w:r w:rsidRPr="3E43DE45">
      <w:rPr>
        <w:rFonts w:ascii="Garamond" w:hAnsi="Garamond"/>
        <w:i/>
        <w:iCs/>
        <w:sz w:val="32"/>
        <w:szCs w:val="32"/>
      </w:rPr>
      <w:t xml:space="preserve"> 202</w:t>
    </w:r>
    <w:r w:rsidR="002D6E05">
      <w:rPr>
        <w:rFonts w:ascii="Garamond" w:hAnsi="Garamond"/>
        <w:i/>
        <w:iCs/>
        <w:sz w:val="32"/>
        <w:szCs w:val="32"/>
      </w:rPr>
      <w:t>3</w:t>
    </w:r>
  </w:p>
  <w:p w14:paraId="2F683015" w14:textId="77777777" w:rsidR="00AA4C5F" w:rsidRPr="0077554A" w:rsidRDefault="00AA4C5F"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MBUt7i1NTvy5wt" int2:id="d9FufQUJ">
      <int2:state int2:type="AugLoop_Text_Critique" int2:value="Rejected"/>
    </int2:textHash>
    <int2:textHash int2:hashCode="NikyADlk18yWPI" int2:id="C4B368aR">
      <int2:state int2:type="LegacyProofing" int2:value="Rejected"/>
    </int2:textHash>
    <int2:textHash int2:hashCode="clJ4SK7cVIfmIn" int2:id="nZKnRGqW">
      <int2:state int2:type="LegacyProofing" int2:value="Rejected"/>
    </int2:textHash>
    <int2:textHash int2:hashCode="Z1+199tQv8ESWw" int2:id="tw7I6U2F">
      <int2:state int2:type="LegacyProofing" int2:value="Rejected"/>
    </int2:textHash>
    <int2:bookmark int2:bookmarkName="_Int_kg7PP4nP" int2:invalidationBookmarkName="" int2:hashCode="CTnD/lwNXSv/QN" int2:id="Viif0ioR">
      <int2:state int2:type="AugLoop_Text_Critique" int2:value="Rejected"/>
    </int2:bookmark>
    <int2:bookmark int2:bookmarkName="_Int_pRo22zrI" int2:invalidationBookmarkName="" int2:hashCode="Ri+tCI9YomAxVS" int2:id="C9aUMhmf">
      <int2:state int2:type="AugLoop_Text_Critique" int2:value="Rejected"/>
    </int2:bookmark>
    <int2:bookmark int2:bookmarkName="_Int_M4aFGhG0" int2:invalidationBookmarkName="" int2:hashCode="Cw/ms97rYZ9UHD" int2:id="BnJPLr59">
      <int2:state int2:type="AugLoop_Text_Critique" int2:value="Rejected"/>
    </int2:bookmark>
    <int2:bookmark int2:bookmarkName="_Int_borHQzQB" int2:invalidationBookmarkName="" int2:hashCode="FhxCN58vOqq4SL" int2:id="9xxoxWEr">
      <int2:state int2:type="AugLoop_Text_Critique" int2:value="Rejected"/>
    </int2:bookmark>
    <int2:bookmark int2:bookmarkName="_Int_ksxFy0O0" int2:invalidationBookmarkName="" int2:hashCode="gD0NHrr6BQHmXZ" int2:id="Dtko4L1Q">
      <int2:state int2:type="AugLoop_Text_Critique"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14FFF"/>
    <w:multiLevelType w:val="hybridMultilevel"/>
    <w:tmpl w:val="D82A3D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2"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3"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4"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5"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6"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7"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8"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9" w15:restartNumberingAfterBreak="0">
    <w:nsid w:val="4B82003A"/>
    <w:multiLevelType w:val="hybridMultilevel"/>
    <w:tmpl w:val="BB88E66E"/>
    <w:lvl w:ilvl="0" w:tplc="B3D68BC4">
      <w:start w:val="1"/>
      <w:numFmt w:val="bullet"/>
      <w:lvlText w:val="•"/>
      <w:lvlJc w:val="left"/>
      <w:pPr>
        <w:tabs>
          <w:tab w:val="num" w:pos="720"/>
        </w:tabs>
        <w:ind w:left="720" w:hanging="360"/>
      </w:pPr>
      <w:rPr>
        <w:rFonts w:ascii="Arial" w:hAnsi="Arial" w:hint="default"/>
      </w:rPr>
    </w:lvl>
    <w:lvl w:ilvl="1" w:tplc="55005800" w:tentative="1">
      <w:start w:val="1"/>
      <w:numFmt w:val="bullet"/>
      <w:lvlText w:val="•"/>
      <w:lvlJc w:val="left"/>
      <w:pPr>
        <w:tabs>
          <w:tab w:val="num" w:pos="1440"/>
        </w:tabs>
        <w:ind w:left="1440" w:hanging="360"/>
      </w:pPr>
      <w:rPr>
        <w:rFonts w:ascii="Arial" w:hAnsi="Arial" w:hint="default"/>
      </w:rPr>
    </w:lvl>
    <w:lvl w:ilvl="2" w:tplc="6C4ADEF6" w:tentative="1">
      <w:start w:val="1"/>
      <w:numFmt w:val="bullet"/>
      <w:lvlText w:val="•"/>
      <w:lvlJc w:val="left"/>
      <w:pPr>
        <w:tabs>
          <w:tab w:val="num" w:pos="2160"/>
        </w:tabs>
        <w:ind w:left="2160" w:hanging="360"/>
      </w:pPr>
      <w:rPr>
        <w:rFonts w:ascii="Arial" w:hAnsi="Arial" w:hint="default"/>
      </w:rPr>
    </w:lvl>
    <w:lvl w:ilvl="3" w:tplc="103C3096" w:tentative="1">
      <w:start w:val="1"/>
      <w:numFmt w:val="bullet"/>
      <w:lvlText w:val="•"/>
      <w:lvlJc w:val="left"/>
      <w:pPr>
        <w:tabs>
          <w:tab w:val="num" w:pos="2880"/>
        </w:tabs>
        <w:ind w:left="2880" w:hanging="360"/>
      </w:pPr>
      <w:rPr>
        <w:rFonts w:ascii="Arial" w:hAnsi="Arial" w:hint="default"/>
      </w:rPr>
    </w:lvl>
    <w:lvl w:ilvl="4" w:tplc="6034067C" w:tentative="1">
      <w:start w:val="1"/>
      <w:numFmt w:val="bullet"/>
      <w:lvlText w:val="•"/>
      <w:lvlJc w:val="left"/>
      <w:pPr>
        <w:tabs>
          <w:tab w:val="num" w:pos="3600"/>
        </w:tabs>
        <w:ind w:left="3600" w:hanging="360"/>
      </w:pPr>
      <w:rPr>
        <w:rFonts w:ascii="Arial" w:hAnsi="Arial" w:hint="default"/>
      </w:rPr>
    </w:lvl>
    <w:lvl w:ilvl="5" w:tplc="1346D20A" w:tentative="1">
      <w:start w:val="1"/>
      <w:numFmt w:val="bullet"/>
      <w:lvlText w:val="•"/>
      <w:lvlJc w:val="left"/>
      <w:pPr>
        <w:tabs>
          <w:tab w:val="num" w:pos="4320"/>
        </w:tabs>
        <w:ind w:left="4320" w:hanging="360"/>
      </w:pPr>
      <w:rPr>
        <w:rFonts w:ascii="Arial" w:hAnsi="Arial" w:hint="default"/>
      </w:rPr>
    </w:lvl>
    <w:lvl w:ilvl="6" w:tplc="4D460D52" w:tentative="1">
      <w:start w:val="1"/>
      <w:numFmt w:val="bullet"/>
      <w:lvlText w:val="•"/>
      <w:lvlJc w:val="left"/>
      <w:pPr>
        <w:tabs>
          <w:tab w:val="num" w:pos="5040"/>
        </w:tabs>
        <w:ind w:left="5040" w:hanging="360"/>
      </w:pPr>
      <w:rPr>
        <w:rFonts w:ascii="Arial" w:hAnsi="Arial" w:hint="default"/>
      </w:rPr>
    </w:lvl>
    <w:lvl w:ilvl="7" w:tplc="51A21616" w:tentative="1">
      <w:start w:val="1"/>
      <w:numFmt w:val="bullet"/>
      <w:lvlText w:val="•"/>
      <w:lvlJc w:val="left"/>
      <w:pPr>
        <w:tabs>
          <w:tab w:val="num" w:pos="5760"/>
        </w:tabs>
        <w:ind w:left="5760" w:hanging="360"/>
      </w:pPr>
      <w:rPr>
        <w:rFonts w:ascii="Arial" w:hAnsi="Arial" w:hint="default"/>
      </w:rPr>
    </w:lvl>
    <w:lvl w:ilvl="8" w:tplc="9E3AB98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11"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2"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13"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14"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15" w15:restartNumberingAfterBreak="0">
    <w:nsid w:val="76488CB6"/>
    <w:multiLevelType w:val="hybridMultilevel"/>
    <w:tmpl w:val="1D70A706"/>
    <w:lvl w:ilvl="0" w:tplc="1314562A">
      <w:start w:val="1"/>
      <w:numFmt w:val="decimal"/>
      <w:lvlText w:val="%1."/>
      <w:lvlJc w:val="left"/>
      <w:pPr>
        <w:ind w:left="720" w:hanging="360"/>
      </w:pPr>
    </w:lvl>
    <w:lvl w:ilvl="1" w:tplc="1BE21C36">
      <w:start w:val="1"/>
      <w:numFmt w:val="lowerLetter"/>
      <w:lvlText w:val="%2."/>
      <w:lvlJc w:val="left"/>
      <w:pPr>
        <w:ind w:left="1440" w:hanging="360"/>
      </w:pPr>
    </w:lvl>
    <w:lvl w:ilvl="2" w:tplc="A91E59F6">
      <w:start w:val="1"/>
      <w:numFmt w:val="lowerRoman"/>
      <w:lvlText w:val="%3."/>
      <w:lvlJc w:val="right"/>
      <w:pPr>
        <w:ind w:left="2160" w:hanging="180"/>
      </w:pPr>
    </w:lvl>
    <w:lvl w:ilvl="3" w:tplc="937475EE">
      <w:start w:val="1"/>
      <w:numFmt w:val="decimal"/>
      <w:lvlText w:val="%4."/>
      <w:lvlJc w:val="left"/>
      <w:pPr>
        <w:ind w:left="2880" w:hanging="360"/>
      </w:pPr>
    </w:lvl>
    <w:lvl w:ilvl="4" w:tplc="C2BA014E">
      <w:start w:val="1"/>
      <w:numFmt w:val="lowerLetter"/>
      <w:lvlText w:val="%5."/>
      <w:lvlJc w:val="left"/>
      <w:pPr>
        <w:ind w:left="3600" w:hanging="360"/>
      </w:pPr>
    </w:lvl>
    <w:lvl w:ilvl="5" w:tplc="5E82FFC0">
      <w:start w:val="1"/>
      <w:numFmt w:val="lowerRoman"/>
      <w:lvlText w:val="%6."/>
      <w:lvlJc w:val="right"/>
      <w:pPr>
        <w:ind w:left="4320" w:hanging="180"/>
      </w:pPr>
    </w:lvl>
    <w:lvl w:ilvl="6" w:tplc="08B20C20">
      <w:start w:val="1"/>
      <w:numFmt w:val="decimal"/>
      <w:lvlText w:val="%7."/>
      <w:lvlJc w:val="left"/>
      <w:pPr>
        <w:ind w:left="5040" w:hanging="360"/>
      </w:pPr>
    </w:lvl>
    <w:lvl w:ilvl="7" w:tplc="91329CF6">
      <w:start w:val="1"/>
      <w:numFmt w:val="lowerLetter"/>
      <w:lvlText w:val="%8."/>
      <w:lvlJc w:val="left"/>
      <w:pPr>
        <w:ind w:left="5760" w:hanging="360"/>
      </w:pPr>
    </w:lvl>
    <w:lvl w:ilvl="8" w:tplc="0F1607A0">
      <w:start w:val="1"/>
      <w:numFmt w:val="lowerRoman"/>
      <w:lvlText w:val="%9."/>
      <w:lvlJc w:val="right"/>
      <w:pPr>
        <w:ind w:left="6480" w:hanging="180"/>
      </w:pPr>
    </w:lvl>
  </w:abstractNum>
  <w:abstractNum w:abstractNumId="16"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7"/>
  </w:num>
  <w:num w:numId="4">
    <w:abstractNumId w:val="13"/>
  </w:num>
  <w:num w:numId="5">
    <w:abstractNumId w:val="6"/>
  </w:num>
  <w:num w:numId="6">
    <w:abstractNumId w:val="1"/>
  </w:num>
  <w:num w:numId="7">
    <w:abstractNumId w:val="16"/>
  </w:num>
  <w:num w:numId="8">
    <w:abstractNumId w:val="5"/>
  </w:num>
  <w:num w:numId="9">
    <w:abstractNumId w:val="8"/>
  </w:num>
  <w:num w:numId="10">
    <w:abstractNumId w:val="11"/>
  </w:num>
  <w:num w:numId="11">
    <w:abstractNumId w:val="2"/>
  </w:num>
  <w:num w:numId="12">
    <w:abstractNumId w:val="3"/>
  </w:num>
  <w:num w:numId="13">
    <w:abstractNumId w:val="10"/>
  </w:num>
  <w:num w:numId="14">
    <w:abstractNumId w:val="14"/>
  </w:num>
  <w:num w:numId="15">
    <w:abstractNumId w:val="4"/>
  </w:num>
  <w:num w:numId="16">
    <w:abstractNumId w:val="0"/>
  </w:num>
  <w:num w:numId="17">
    <w:abstractNumId w:val="9"/>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ilds, Lauren M. (LARC-E3)[DEVELOP]">
    <w15:presenceInfo w15:providerId="None" w15:userId="Childs, Lauren M. (LARC-E3)[DEVELO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DateAndTime/>
  <w:proofState w:spelling="clean" w:grammar="clean"/>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121E"/>
    <w:rsid w:val="00002667"/>
    <w:rsid w:val="000057A6"/>
    <w:rsid w:val="00007919"/>
    <w:rsid w:val="00007AAD"/>
    <w:rsid w:val="00014A39"/>
    <w:rsid w:val="00014DAF"/>
    <w:rsid w:val="0001657B"/>
    <w:rsid w:val="00016F5B"/>
    <w:rsid w:val="0001714B"/>
    <w:rsid w:val="00030B13"/>
    <w:rsid w:val="000328E4"/>
    <w:rsid w:val="00040AE0"/>
    <w:rsid w:val="00042AA9"/>
    <w:rsid w:val="00042ECE"/>
    <w:rsid w:val="00043B70"/>
    <w:rsid w:val="000456D3"/>
    <w:rsid w:val="000468F9"/>
    <w:rsid w:val="000501ED"/>
    <w:rsid w:val="0005328A"/>
    <w:rsid w:val="00054474"/>
    <w:rsid w:val="00054A1A"/>
    <w:rsid w:val="00055F2D"/>
    <w:rsid w:val="000579DC"/>
    <w:rsid w:val="000579FA"/>
    <w:rsid w:val="00060809"/>
    <w:rsid w:val="00061237"/>
    <w:rsid w:val="00062A39"/>
    <w:rsid w:val="000703FE"/>
    <w:rsid w:val="000801F4"/>
    <w:rsid w:val="00086B7E"/>
    <w:rsid w:val="0008E214"/>
    <w:rsid w:val="0009043F"/>
    <w:rsid w:val="00090BA2"/>
    <w:rsid w:val="00092608"/>
    <w:rsid w:val="00096016"/>
    <w:rsid w:val="00097502"/>
    <w:rsid w:val="000A1A83"/>
    <w:rsid w:val="000B0F21"/>
    <w:rsid w:val="000B2655"/>
    <w:rsid w:val="000B3F87"/>
    <w:rsid w:val="000B54EC"/>
    <w:rsid w:val="000B6E68"/>
    <w:rsid w:val="000C58B8"/>
    <w:rsid w:val="000C76C3"/>
    <w:rsid w:val="000C7C92"/>
    <w:rsid w:val="000D0AF9"/>
    <w:rsid w:val="000D5104"/>
    <w:rsid w:val="000D6939"/>
    <w:rsid w:val="000D729F"/>
    <w:rsid w:val="000D79AC"/>
    <w:rsid w:val="000E0582"/>
    <w:rsid w:val="000E0D49"/>
    <w:rsid w:val="000E1E87"/>
    <w:rsid w:val="000E4965"/>
    <w:rsid w:val="000E7029"/>
    <w:rsid w:val="000F0F93"/>
    <w:rsid w:val="000F1545"/>
    <w:rsid w:val="000F1ECB"/>
    <w:rsid w:val="000F1EE7"/>
    <w:rsid w:val="000F2ADA"/>
    <w:rsid w:val="000F426E"/>
    <w:rsid w:val="001010FE"/>
    <w:rsid w:val="00101280"/>
    <w:rsid w:val="00106FD6"/>
    <w:rsid w:val="001149E6"/>
    <w:rsid w:val="00115F54"/>
    <w:rsid w:val="00122542"/>
    <w:rsid w:val="00125990"/>
    <w:rsid w:val="001277EC"/>
    <w:rsid w:val="00132D2C"/>
    <w:rsid w:val="00132F81"/>
    <w:rsid w:val="00133C15"/>
    <w:rsid w:val="0014039E"/>
    <w:rsid w:val="0014286F"/>
    <w:rsid w:val="00144968"/>
    <w:rsid w:val="00145FA8"/>
    <w:rsid w:val="00146EC5"/>
    <w:rsid w:val="00147964"/>
    <w:rsid w:val="0015019B"/>
    <w:rsid w:val="00150E35"/>
    <w:rsid w:val="001556CC"/>
    <w:rsid w:val="00160AF4"/>
    <w:rsid w:val="00162697"/>
    <w:rsid w:val="00163111"/>
    <w:rsid w:val="00163EFB"/>
    <w:rsid w:val="00164777"/>
    <w:rsid w:val="00166A1E"/>
    <w:rsid w:val="0016E8E0"/>
    <w:rsid w:val="001707AD"/>
    <w:rsid w:val="00171796"/>
    <w:rsid w:val="00173976"/>
    <w:rsid w:val="00180FF3"/>
    <w:rsid w:val="001821EB"/>
    <w:rsid w:val="00183CFE"/>
    <w:rsid w:val="00183D9D"/>
    <w:rsid w:val="00190C5C"/>
    <w:rsid w:val="00190F09"/>
    <w:rsid w:val="00194FE1"/>
    <w:rsid w:val="00195D23"/>
    <w:rsid w:val="00197AED"/>
    <w:rsid w:val="001A67C2"/>
    <w:rsid w:val="001A71B5"/>
    <w:rsid w:val="001B059C"/>
    <w:rsid w:val="001B238D"/>
    <w:rsid w:val="001B45A5"/>
    <w:rsid w:val="001C40B9"/>
    <w:rsid w:val="001C4D26"/>
    <w:rsid w:val="001C5FEF"/>
    <w:rsid w:val="001C655C"/>
    <w:rsid w:val="001D2BFE"/>
    <w:rsid w:val="001D53D6"/>
    <w:rsid w:val="001D77C9"/>
    <w:rsid w:val="001E158F"/>
    <w:rsid w:val="001E65EF"/>
    <w:rsid w:val="001E66E0"/>
    <w:rsid w:val="001F1328"/>
    <w:rsid w:val="001F2623"/>
    <w:rsid w:val="001F2AB7"/>
    <w:rsid w:val="001F7BFD"/>
    <w:rsid w:val="0020229F"/>
    <w:rsid w:val="00205E47"/>
    <w:rsid w:val="00206AB6"/>
    <w:rsid w:val="002078D9"/>
    <w:rsid w:val="002102DF"/>
    <w:rsid w:val="00211A67"/>
    <w:rsid w:val="00211AC1"/>
    <w:rsid w:val="00213365"/>
    <w:rsid w:val="0021340D"/>
    <w:rsid w:val="0021F06D"/>
    <w:rsid w:val="00220831"/>
    <w:rsid w:val="00220866"/>
    <w:rsid w:val="0022176E"/>
    <w:rsid w:val="00221CE5"/>
    <w:rsid w:val="002349A9"/>
    <w:rsid w:val="00234F37"/>
    <w:rsid w:val="0023543C"/>
    <w:rsid w:val="0023574D"/>
    <w:rsid w:val="00236212"/>
    <w:rsid w:val="00242822"/>
    <w:rsid w:val="00248D0B"/>
    <w:rsid w:val="00251800"/>
    <w:rsid w:val="002539A7"/>
    <w:rsid w:val="00265D20"/>
    <w:rsid w:val="002672C0"/>
    <w:rsid w:val="00267929"/>
    <w:rsid w:val="00270442"/>
    <w:rsid w:val="002705E5"/>
    <w:rsid w:val="00270836"/>
    <w:rsid w:val="00270BA3"/>
    <w:rsid w:val="00271B91"/>
    <w:rsid w:val="002721C7"/>
    <w:rsid w:val="00273BF9"/>
    <w:rsid w:val="00275AFE"/>
    <w:rsid w:val="0027B737"/>
    <w:rsid w:val="002819FF"/>
    <w:rsid w:val="0028221F"/>
    <w:rsid w:val="00283F08"/>
    <w:rsid w:val="00284AAD"/>
    <w:rsid w:val="00285128"/>
    <w:rsid w:val="002864AA"/>
    <w:rsid w:val="0029214C"/>
    <w:rsid w:val="00293F47"/>
    <w:rsid w:val="00294368"/>
    <w:rsid w:val="002A01FA"/>
    <w:rsid w:val="002A058E"/>
    <w:rsid w:val="002A1CC6"/>
    <w:rsid w:val="002A2D97"/>
    <w:rsid w:val="002A37F8"/>
    <w:rsid w:val="002A5033"/>
    <w:rsid w:val="002A6589"/>
    <w:rsid w:val="002A78EB"/>
    <w:rsid w:val="002A7F7C"/>
    <w:rsid w:val="002B0C28"/>
    <w:rsid w:val="002B1159"/>
    <w:rsid w:val="002B2BE4"/>
    <w:rsid w:val="002B2DEA"/>
    <w:rsid w:val="002B40CA"/>
    <w:rsid w:val="002B702C"/>
    <w:rsid w:val="002C28E6"/>
    <w:rsid w:val="002C4836"/>
    <w:rsid w:val="002C4C2E"/>
    <w:rsid w:val="002C4E88"/>
    <w:rsid w:val="002C7EC0"/>
    <w:rsid w:val="002D00E4"/>
    <w:rsid w:val="002D311C"/>
    <w:rsid w:val="002D5D7B"/>
    <w:rsid w:val="002D5DCD"/>
    <w:rsid w:val="002D5F9B"/>
    <w:rsid w:val="002D6167"/>
    <w:rsid w:val="002D6E05"/>
    <w:rsid w:val="002D6E73"/>
    <w:rsid w:val="002E008F"/>
    <w:rsid w:val="002E0C84"/>
    <w:rsid w:val="002E1621"/>
    <w:rsid w:val="002E2A19"/>
    <w:rsid w:val="002E2FE3"/>
    <w:rsid w:val="002E321A"/>
    <w:rsid w:val="002E5F7D"/>
    <w:rsid w:val="002E67C4"/>
    <w:rsid w:val="002E7567"/>
    <w:rsid w:val="002F0D73"/>
    <w:rsid w:val="002F204B"/>
    <w:rsid w:val="002F469F"/>
    <w:rsid w:val="002F5F8D"/>
    <w:rsid w:val="003022AC"/>
    <w:rsid w:val="00303148"/>
    <w:rsid w:val="00307D86"/>
    <w:rsid w:val="00307F5C"/>
    <w:rsid w:val="00312574"/>
    <w:rsid w:val="00313805"/>
    <w:rsid w:val="00326C65"/>
    <w:rsid w:val="00334F78"/>
    <w:rsid w:val="00344AFB"/>
    <w:rsid w:val="00344D5A"/>
    <w:rsid w:val="00347A41"/>
    <w:rsid w:val="00347F2C"/>
    <w:rsid w:val="0035532B"/>
    <w:rsid w:val="00355895"/>
    <w:rsid w:val="003562FC"/>
    <w:rsid w:val="003578ED"/>
    <w:rsid w:val="00357E05"/>
    <w:rsid w:val="00362ACF"/>
    <w:rsid w:val="00365CBC"/>
    <w:rsid w:val="00366BA2"/>
    <w:rsid w:val="0037227B"/>
    <w:rsid w:val="00372AC5"/>
    <w:rsid w:val="00374396"/>
    <w:rsid w:val="00380A96"/>
    <w:rsid w:val="00382576"/>
    <w:rsid w:val="00382CAC"/>
    <w:rsid w:val="00394B33"/>
    <w:rsid w:val="003A0B23"/>
    <w:rsid w:val="003A1F7B"/>
    <w:rsid w:val="003A3296"/>
    <w:rsid w:val="003A3EC1"/>
    <w:rsid w:val="003A6D33"/>
    <w:rsid w:val="003A7CA7"/>
    <w:rsid w:val="003B0540"/>
    <w:rsid w:val="003B2CB2"/>
    <w:rsid w:val="003B3299"/>
    <w:rsid w:val="003B482B"/>
    <w:rsid w:val="003B5FA6"/>
    <w:rsid w:val="003C0922"/>
    <w:rsid w:val="003C1630"/>
    <w:rsid w:val="003C3508"/>
    <w:rsid w:val="003D3A5B"/>
    <w:rsid w:val="003D40CD"/>
    <w:rsid w:val="003D561C"/>
    <w:rsid w:val="003D7DAC"/>
    <w:rsid w:val="003E69B9"/>
    <w:rsid w:val="003E6AF1"/>
    <w:rsid w:val="003F08C5"/>
    <w:rsid w:val="003F318B"/>
    <w:rsid w:val="003F39BF"/>
    <w:rsid w:val="003F6822"/>
    <w:rsid w:val="003F75AA"/>
    <w:rsid w:val="00406DA1"/>
    <w:rsid w:val="0040983C"/>
    <w:rsid w:val="0041150E"/>
    <w:rsid w:val="0041408F"/>
    <w:rsid w:val="0041500B"/>
    <w:rsid w:val="004162EE"/>
    <w:rsid w:val="004169FF"/>
    <w:rsid w:val="004178B6"/>
    <w:rsid w:val="00417955"/>
    <w:rsid w:val="00417A61"/>
    <w:rsid w:val="00421447"/>
    <w:rsid w:val="00424E93"/>
    <w:rsid w:val="0043112E"/>
    <w:rsid w:val="00436161"/>
    <w:rsid w:val="00436E69"/>
    <w:rsid w:val="004370CE"/>
    <w:rsid w:val="00440211"/>
    <w:rsid w:val="004417F8"/>
    <w:rsid w:val="0044423A"/>
    <w:rsid w:val="00451695"/>
    <w:rsid w:val="00451F14"/>
    <w:rsid w:val="00454903"/>
    <w:rsid w:val="00454AA8"/>
    <w:rsid w:val="00461E43"/>
    <w:rsid w:val="004623F3"/>
    <w:rsid w:val="004627B9"/>
    <w:rsid w:val="004656EC"/>
    <w:rsid w:val="00467197"/>
    <w:rsid w:val="00472E9E"/>
    <w:rsid w:val="00476971"/>
    <w:rsid w:val="00480797"/>
    <w:rsid w:val="004822A8"/>
    <w:rsid w:val="00482519"/>
    <w:rsid w:val="00482CE3"/>
    <w:rsid w:val="00494746"/>
    <w:rsid w:val="004951A9"/>
    <w:rsid w:val="004A2010"/>
    <w:rsid w:val="004A2235"/>
    <w:rsid w:val="004A27F6"/>
    <w:rsid w:val="004A2D4C"/>
    <w:rsid w:val="004A47D0"/>
    <w:rsid w:val="004A7C7E"/>
    <w:rsid w:val="004A7E41"/>
    <w:rsid w:val="004B1C30"/>
    <w:rsid w:val="004B1CA9"/>
    <w:rsid w:val="004B2641"/>
    <w:rsid w:val="004B37A6"/>
    <w:rsid w:val="004B3EA0"/>
    <w:rsid w:val="004B68BC"/>
    <w:rsid w:val="004C3932"/>
    <w:rsid w:val="004C4352"/>
    <w:rsid w:val="004C5DF2"/>
    <w:rsid w:val="004C688D"/>
    <w:rsid w:val="004C7008"/>
    <w:rsid w:val="004C7A36"/>
    <w:rsid w:val="004C7D8B"/>
    <w:rsid w:val="004D0A6A"/>
    <w:rsid w:val="004D19D3"/>
    <w:rsid w:val="004D5FC6"/>
    <w:rsid w:val="004D7212"/>
    <w:rsid w:val="004D75BF"/>
    <w:rsid w:val="004D75CF"/>
    <w:rsid w:val="004E23A2"/>
    <w:rsid w:val="004E2472"/>
    <w:rsid w:val="004E3173"/>
    <w:rsid w:val="004E5D04"/>
    <w:rsid w:val="004E726C"/>
    <w:rsid w:val="004E730A"/>
    <w:rsid w:val="004F3873"/>
    <w:rsid w:val="00504311"/>
    <w:rsid w:val="00511F9F"/>
    <w:rsid w:val="0052054A"/>
    <w:rsid w:val="005243CB"/>
    <w:rsid w:val="00524715"/>
    <w:rsid w:val="0053125A"/>
    <w:rsid w:val="00532496"/>
    <w:rsid w:val="00536C2C"/>
    <w:rsid w:val="00540671"/>
    <w:rsid w:val="005418C9"/>
    <w:rsid w:val="005429E9"/>
    <w:rsid w:val="00542DFB"/>
    <w:rsid w:val="005447A6"/>
    <w:rsid w:val="00545513"/>
    <w:rsid w:val="00547600"/>
    <w:rsid w:val="0055005F"/>
    <w:rsid w:val="00552C75"/>
    <w:rsid w:val="00554A95"/>
    <w:rsid w:val="0055744F"/>
    <w:rsid w:val="00560943"/>
    <w:rsid w:val="0056152E"/>
    <w:rsid w:val="00561C9E"/>
    <w:rsid w:val="00565468"/>
    <w:rsid w:val="00566B9C"/>
    <w:rsid w:val="00571F90"/>
    <w:rsid w:val="00575339"/>
    <w:rsid w:val="005837A7"/>
    <w:rsid w:val="00583B86"/>
    <w:rsid w:val="005856F3"/>
    <w:rsid w:val="00586174"/>
    <w:rsid w:val="005875EA"/>
    <w:rsid w:val="005916A6"/>
    <w:rsid w:val="00596C83"/>
    <w:rsid w:val="005974B9"/>
    <w:rsid w:val="005A0271"/>
    <w:rsid w:val="005A457F"/>
    <w:rsid w:val="005A5711"/>
    <w:rsid w:val="005A64F9"/>
    <w:rsid w:val="005A78B0"/>
    <w:rsid w:val="005B5767"/>
    <w:rsid w:val="005B6AE3"/>
    <w:rsid w:val="005B6D06"/>
    <w:rsid w:val="005B6E40"/>
    <w:rsid w:val="005C0046"/>
    <w:rsid w:val="005C328E"/>
    <w:rsid w:val="005C66AF"/>
    <w:rsid w:val="005C723F"/>
    <w:rsid w:val="005D06FC"/>
    <w:rsid w:val="005D419B"/>
    <w:rsid w:val="005D429F"/>
    <w:rsid w:val="005D5E63"/>
    <w:rsid w:val="005D68E1"/>
    <w:rsid w:val="005E0934"/>
    <w:rsid w:val="005E25FC"/>
    <w:rsid w:val="005E2A40"/>
    <w:rsid w:val="005E32CF"/>
    <w:rsid w:val="005E3C82"/>
    <w:rsid w:val="005E75E3"/>
    <w:rsid w:val="005F0D46"/>
    <w:rsid w:val="005F6188"/>
    <w:rsid w:val="005F6AD4"/>
    <w:rsid w:val="005F6BB4"/>
    <w:rsid w:val="00601F07"/>
    <w:rsid w:val="006043FF"/>
    <w:rsid w:val="00606FF6"/>
    <w:rsid w:val="00611ACB"/>
    <w:rsid w:val="00615E3A"/>
    <w:rsid w:val="006175AD"/>
    <w:rsid w:val="006205AF"/>
    <w:rsid w:val="006205E6"/>
    <w:rsid w:val="006206F6"/>
    <w:rsid w:val="00621AB9"/>
    <w:rsid w:val="00624E1E"/>
    <w:rsid w:val="006254AB"/>
    <w:rsid w:val="0063420A"/>
    <w:rsid w:val="006368EC"/>
    <w:rsid w:val="0063A9BF"/>
    <w:rsid w:val="0064280B"/>
    <w:rsid w:val="00642FA0"/>
    <w:rsid w:val="006440A9"/>
    <w:rsid w:val="0064672E"/>
    <w:rsid w:val="006528A0"/>
    <w:rsid w:val="0066075C"/>
    <w:rsid w:val="0066138C"/>
    <w:rsid w:val="0066425D"/>
    <w:rsid w:val="00664D45"/>
    <w:rsid w:val="00664F17"/>
    <w:rsid w:val="00665178"/>
    <w:rsid w:val="0066727D"/>
    <w:rsid w:val="0067045E"/>
    <w:rsid w:val="0067259E"/>
    <w:rsid w:val="0067599D"/>
    <w:rsid w:val="006822ED"/>
    <w:rsid w:val="00684F02"/>
    <w:rsid w:val="00684FE5"/>
    <w:rsid w:val="00691C8A"/>
    <w:rsid w:val="00695331"/>
    <w:rsid w:val="0069696B"/>
    <w:rsid w:val="0069778B"/>
    <w:rsid w:val="00697B7A"/>
    <w:rsid w:val="006A0BCE"/>
    <w:rsid w:val="006A3006"/>
    <w:rsid w:val="006A415C"/>
    <w:rsid w:val="006A440C"/>
    <w:rsid w:val="006A4CEA"/>
    <w:rsid w:val="006B23FA"/>
    <w:rsid w:val="006B6FAA"/>
    <w:rsid w:val="006C256C"/>
    <w:rsid w:val="006C2F10"/>
    <w:rsid w:val="006C6154"/>
    <w:rsid w:val="006C7B8F"/>
    <w:rsid w:val="006D0C66"/>
    <w:rsid w:val="006D0E3B"/>
    <w:rsid w:val="006D1A28"/>
    <w:rsid w:val="006D3147"/>
    <w:rsid w:val="006D3D85"/>
    <w:rsid w:val="006D41D8"/>
    <w:rsid w:val="006D5E8B"/>
    <w:rsid w:val="006E1241"/>
    <w:rsid w:val="006E1497"/>
    <w:rsid w:val="006E1AEA"/>
    <w:rsid w:val="006E29C7"/>
    <w:rsid w:val="006E2A1C"/>
    <w:rsid w:val="006E2B65"/>
    <w:rsid w:val="006E3DE4"/>
    <w:rsid w:val="006E5B08"/>
    <w:rsid w:val="006E6F37"/>
    <w:rsid w:val="006E74BC"/>
    <w:rsid w:val="006F0D56"/>
    <w:rsid w:val="006F0FAB"/>
    <w:rsid w:val="006F591D"/>
    <w:rsid w:val="007001D3"/>
    <w:rsid w:val="00700EAA"/>
    <w:rsid w:val="00702912"/>
    <w:rsid w:val="00703C4B"/>
    <w:rsid w:val="00705CF6"/>
    <w:rsid w:val="00713B38"/>
    <w:rsid w:val="0071431D"/>
    <w:rsid w:val="007152DE"/>
    <w:rsid w:val="00716586"/>
    <w:rsid w:val="00717C7F"/>
    <w:rsid w:val="007205EF"/>
    <w:rsid w:val="007219B0"/>
    <w:rsid w:val="007225A4"/>
    <w:rsid w:val="00724693"/>
    <w:rsid w:val="00725150"/>
    <w:rsid w:val="007256C3"/>
    <w:rsid w:val="0072613C"/>
    <w:rsid w:val="0073012B"/>
    <w:rsid w:val="00732B10"/>
    <w:rsid w:val="007375CA"/>
    <w:rsid w:val="007408D6"/>
    <w:rsid w:val="00744C3B"/>
    <w:rsid w:val="00747070"/>
    <w:rsid w:val="00747576"/>
    <w:rsid w:val="007539BA"/>
    <w:rsid w:val="00753B16"/>
    <w:rsid w:val="00755A17"/>
    <w:rsid w:val="007566D3"/>
    <w:rsid w:val="00756C0F"/>
    <w:rsid w:val="00765CF3"/>
    <w:rsid w:val="00767106"/>
    <w:rsid w:val="00770650"/>
    <w:rsid w:val="00771691"/>
    <w:rsid w:val="0077554A"/>
    <w:rsid w:val="00775D06"/>
    <w:rsid w:val="007775D4"/>
    <w:rsid w:val="00781908"/>
    <w:rsid w:val="00781E9C"/>
    <w:rsid w:val="00784147"/>
    <w:rsid w:val="007902B6"/>
    <w:rsid w:val="00793FBF"/>
    <w:rsid w:val="0079741B"/>
    <w:rsid w:val="007A20DC"/>
    <w:rsid w:val="007A4C1E"/>
    <w:rsid w:val="007A5218"/>
    <w:rsid w:val="007A6989"/>
    <w:rsid w:val="007B1BBC"/>
    <w:rsid w:val="007B226F"/>
    <w:rsid w:val="007B7DAD"/>
    <w:rsid w:val="007C0020"/>
    <w:rsid w:val="007C0A06"/>
    <w:rsid w:val="007C1AEA"/>
    <w:rsid w:val="007C3B45"/>
    <w:rsid w:val="007C4769"/>
    <w:rsid w:val="007C56CD"/>
    <w:rsid w:val="007C78A4"/>
    <w:rsid w:val="007D0214"/>
    <w:rsid w:val="007D46F6"/>
    <w:rsid w:val="007E380E"/>
    <w:rsid w:val="007E3AFD"/>
    <w:rsid w:val="007E508C"/>
    <w:rsid w:val="007E68B5"/>
    <w:rsid w:val="007E7C44"/>
    <w:rsid w:val="007F04D0"/>
    <w:rsid w:val="007F0CEC"/>
    <w:rsid w:val="007F2770"/>
    <w:rsid w:val="007F5769"/>
    <w:rsid w:val="007F6093"/>
    <w:rsid w:val="007F707C"/>
    <w:rsid w:val="007F7748"/>
    <w:rsid w:val="00800B41"/>
    <w:rsid w:val="00802903"/>
    <w:rsid w:val="0080605E"/>
    <w:rsid w:val="008067DE"/>
    <w:rsid w:val="0081261B"/>
    <w:rsid w:val="008159A2"/>
    <w:rsid w:val="0082047E"/>
    <w:rsid w:val="0082104E"/>
    <w:rsid w:val="00822C99"/>
    <w:rsid w:val="00823134"/>
    <w:rsid w:val="00824CC4"/>
    <w:rsid w:val="00831439"/>
    <w:rsid w:val="00832B48"/>
    <w:rsid w:val="00832D11"/>
    <w:rsid w:val="0083391E"/>
    <w:rsid w:val="008407E9"/>
    <w:rsid w:val="0084611F"/>
    <w:rsid w:val="008462F6"/>
    <w:rsid w:val="00846BCA"/>
    <w:rsid w:val="00852789"/>
    <w:rsid w:val="00852BCB"/>
    <w:rsid w:val="008544B1"/>
    <w:rsid w:val="00854855"/>
    <w:rsid w:val="00855532"/>
    <w:rsid w:val="00856758"/>
    <w:rsid w:val="008628F6"/>
    <w:rsid w:val="00865A53"/>
    <w:rsid w:val="00870AB3"/>
    <w:rsid w:val="00870E95"/>
    <w:rsid w:val="00871621"/>
    <w:rsid w:val="00872A13"/>
    <w:rsid w:val="008731F3"/>
    <w:rsid w:val="008741CE"/>
    <w:rsid w:val="008762C4"/>
    <w:rsid w:val="00876B5D"/>
    <w:rsid w:val="00876DBF"/>
    <w:rsid w:val="00887373"/>
    <w:rsid w:val="00887B07"/>
    <w:rsid w:val="008921B2"/>
    <w:rsid w:val="0089222A"/>
    <w:rsid w:val="00893A40"/>
    <w:rsid w:val="00894C9D"/>
    <w:rsid w:val="008975BD"/>
    <w:rsid w:val="008A357F"/>
    <w:rsid w:val="008A63AF"/>
    <w:rsid w:val="008B100D"/>
    <w:rsid w:val="008B1CA2"/>
    <w:rsid w:val="008B264F"/>
    <w:rsid w:val="008B2FF6"/>
    <w:rsid w:val="008B4A7D"/>
    <w:rsid w:val="008B5E8B"/>
    <w:rsid w:val="008B7071"/>
    <w:rsid w:val="008C0234"/>
    <w:rsid w:val="008C2D3B"/>
    <w:rsid w:val="008C36E1"/>
    <w:rsid w:val="008C49C0"/>
    <w:rsid w:val="008C7380"/>
    <w:rsid w:val="008C783C"/>
    <w:rsid w:val="008D072E"/>
    <w:rsid w:val="008D0E16"/>
    <w:rsid w:val="008D4B2B"/>
    <w:rsid w:val="008D5500"/>
    <w:rsid w:val="008D6093"/>
    <w:rsid w:val="008D7372"/>
    <w:rsid w:val="008E14C4"/>
    <w:rsid w:val="008E32A7"/>
    <w:rsid w:val="008E44F0"/>
    <w:rsid w:val="008E4A26"/>
    <w:rsid w:val="008E51D8"/>
    <w:rsid w:val="008E5453"/>
    <w:rsid w:val="008E57BC"/>
    <w:rsid w:val="008E696A"/>
    <w:rsid w:val="008F33A2"/>
    <w:rsid w:val="008F52B9"/>
    <w:rsid w:val="008F7FD7"/>
    <w:rsid w:val="009009B5"/>
    <w:rsid w:val="009046BB"/>
    <w:rsid w:val="00904864"/>
    <w:rsid w:val="0090645A"/>
    <w:rsid w:val="009065AE"/>
    <w:rsid w:val="009066CC"/>
    <w:rsid w:val="0090695A"/>
    <w:rsid w:val="00906F43"/>
    <w:rsid w:val="0091079C"/>
    <w:rsid w:val="00911583"/>
    <w:rsid w:val="00916AAB"/>
    <w:rsid w:val="00921F47"/>
    <w:rsid w:val="009228EC"/>
    <w:rsid w:val="00922F76"/>
    <w:rsid w:val="009230CB"/>
    <w:rsid w:val="0092621A"/>
    <w:rsid w:val="0093068B"/>
    <w:rsid w:val="00933965"/>
    <w:rsid w:val="00935394"/>
    <w:rsid w:val="00936716"/>
    <w:rsid w:val="00936ADB"/>
    <w:rsid w:val="0094464C"/>
    <w:rsid w:val="009500A7"/>
    <w:rsid w:val="009518A0"/>
    <w:rsid w:val="009560B4"/>
    <w:rsid w:val="009574B2"/>
    <w:rsid w:val="009574CC"/>
    <w:rsid w:val="00963827"/>
    <w:rsid w:val="00963C8E"/>
    <w:rsid w:val="0096539C"/>
    <w:rsid w:val="0097064C"/>
    <w:rsid w:val="0097212D"/>
    <w:rsid w:val="00977BE5"/>
    <w:rsid w:val="009800D6"/>
    <w:rsid w:val="009804ED"/>
    <w:rsid w:val="009820F2"/>
    <w:rsid w:val="009830D6"/>
    <w:rsid w:val="00983A02"/>
    <w:rsid w:val="00984FF7"/>
    <w:rsid w:val="00985DD4"/>
    <w:rsid w:val="0098629E"/>
    <w:rsid w:val="00991161"/>
    <w:rsid w:val="00991FBC"/>
    <w:rsid w:val="00997435"/>
    <w:rsid w:val="009A19B3"/>
    <w:rsid w:val="009A20C2"/>
    <w:rsid w:val="009A20ED"/>
    <w:rsid w:val="009A3736"/>
    <w:rsid w:val="009A4203"/>
    <w:rsid w:val="009A5F2A"/>
    <w:rsid w:val="009A7784"/>
    <w:rsid w:val="009B0301"/>
    <w:rsid w:val="009B191E"/>
    <w:rsid w:val="009B4EA0"/>
    <w:rsid w:val="009B7411"/>
    <w:rsid w:val="009B79B0"/>
    <w:rsid w:val="009C41A0"/>
    <w:rsid w:val="009C6E9B"/>
    <w:rsid w:val="009D0A9A"/>
    <w:rsid w:val="009D639A"/>
    <w:rsid w:val="009D6888"/>
    <w:rsid w:val="009D694F"/>
    <w:rsid w:val="009E13E2"/>
    <w:rsid w:val="009E1A70"/>
    <w:rsid w:val="009F1193"/>
    <w:rsid w:val="009F11DC"/>
    <w:rsid w:val="009F5966"/>
    <w:rsid w:val="009F5B6F"/>
    <w:rsid w:val="009F60A9"/>
    <w:rsid w:val="009F757D"/>
    <w:rsid w:val="00A0019A"/>
    <w:rsid w:val="00A00C27"/>
    <w:rsid w:val="00A0128A"/>
    <w:rsid w:val="00A0129F"/>
    <w:rsid w:val="00A01490"/>
    <w:rsid w:val="00A02E12"/>
    <w:rsid w:val="00A0373B"/>
    <w:rsid w:val="00A05D9C"/>
    <w:rsid w:val="00A111B6"/>
    <w:rsid w:val="00A11DB7"/>
    <w:rsid w:val="00A12C21"/>
    <w:rsid w:val="00A212CE"/>
    <w:rsid w:val="00A252F8"/>
    <w:rsid w:val="00A25749"/>
    <w:rsid w:val="00A2669A"/>
    <w:rsid w:val="00A2773A"/>
    <w:rsid w:val="00A36863"/>
    <w:rsid w:val="00A37176"/>
    <w:rsid w:val="00A402E2"/>
    <w:rsid w:val="00A40CAD"/>
    <w:rsid w:val="00A43059"/>
    <w:rsid w:val="00A44FFF"/>
    <w:rsid w:val="00A45D20"/>
    <w:rsid w:val="00A4621E"/>
    <w:rsid w:val="00A462A1"/>
    <w:rsid w:val="00A530F3"/>
    <w:rsid w:val="00A53C87"/>
    <w:rsid w:val="00A542DA"/>
    <w:rsid w:val="00A56606"/>
    <w:rsid w:val="00A571A1"/>
    <w:rsid w:val="00A60645"/>
    <w:rsid w:val="00A62978"/>
    <w:rsid w:val="00A62C8C"/>
    <w:rsid w:val="00A71539"/>
    <w:rsid w:val="00A715D8"/>
    <w:rsid w:val="00A71A5F"/>
    <w:rsid w:val="00A742D7"/>
    <w:rsid w:val="00A7561A"/>
    <w:rsid w:val="00A75AC4"/>
    <w:rsid w:val="00A75C0B"/>
    <w:rsid w:val="00A774D7"/>
    <w:rsid w:val="00A7770E"/>
    <w:rsid w:val="00A83210"/>
    <w:rsid w:val="00A84352"/>
    <w:rsid w:val="00A8608E"/>
    <w:rsid w:val="00A959DC"/>
    <w:rsid w:val="00A95E7B"/>
    <w:rsid w:val="00A96390"/>
    <w:rsid w:val="00A97015"/>
    <w:rsid w:val="00AA4889"/>
    <w:rsid w:val="00AA4C5F"/>
    <w:rsid w:val="00AA7EA9"/>
    <w:rsid w:val="00AB12D0"/>
    <w:rsid w:val="00AB5D34"/>
    <w:rsid w:val="00AC1D6A"/>
    <w:rsid w:val="00AC7F62"/>
    <w:rsid w:val="00AD2517"/>
    <w:rsid w:val="00AD4308"/>
    <w:rsid w:val="00AD518A"/>
    <w:rsid w:val="00AD5D0D"/>
    <w:rsid w:val="00AD6BDC"/>
    <w:rsid w:val="00AD6E52"/>
    <w:rsid w:val="00AE0A3B"/>
    <w:rsid w:val="00AE29DD"/>
    <w:rsid w:val="00AF3E58"/>
    <w:rsid w:val="00AF73E3"/>
    <w:rsid w:val="00B00BCB"/>
    <w:rsid w:val="00B068FE"/>
    <w:rsid w:val="00B07E78"/>
    <w:rsid w:val="00B138C3"/>
    <w:rsid w:val="00B173A5"/>
    <w:rsid w:val="00B1778F"/>
    <w:rsid w:val="00B17AB7"/>
    <w:rsid w:val="00B21B3B"/>
    <w:rsid w:val="00B22072"/>
    <w:rsid w:val="00B2307C"/>
    <w:rsid w:val="00B24CFE"/>
    <w:rsid w:val="00B24E61"/>
    <w:rsid w:val="00B265D9"/>
    <w:rsid w:val="00B30BBB"/>
    <w:rsid w:val="00B3307E"/>
    <w:rsid w:val="00B3322E"/>
    <w:rsid w:val="00B348EB"/>
    <w:rsid w:val="00B35B60"/>
    <w:rsid w:val="00B365F0"/>
    <w:rsid w:val="00B41696"/>
    <w:rsid w:val="00B4322D"/>
    <w:rsid w:val="00B4332A"/>
    <w:rsid w:val="00B468A3"/>
    <w:rsid w:val="00B54373"/>
    <w:rsid w:val="00B54611"/>
    <w:rsid w:val="00B564AC"/>
    <w:rsid w:val="00B5FB20"/>
    <w:rsid w:val="00B60EF5"/>
    <w:rsid w:val="00B6178D"/>
    <w:rsid w:val="00B64CCF"/>
    <w:rsid w:val="00B675D2"/>
    <w:rsid w:val="00B70646"/>
    <w:rsid w:val="00B77C30"/>
    <w:rsid w:val="00B8577D"/>
    <w:rsid w:val="00B926DD"/>
    <w:rsid w:val="00B94F6F"/>
    <w:rsid w:val="00B95B62"/>
    <w:rsid w:val="00B95F12"/>
    <w:rsid w:val="00BA0266"/>
    <w:rsid w:val="00BA0E72"/>
    <w:rsid w:val="00BA41F7"/>
    <w:rsid w:val="00BA7E76"/>
    <w:rsid w:val="00BB1B7B"/>
    <w:rsid w:val="00BB5AB9"/>
    <w:rsid w:val="00BB78A4"/>
    <w:rsid w:val="00BC113C"/>
    <w:rsid w:val="00BC444C"/>
    <w:rsid w:val="00BC4488"/>
    <w:rsid w:val="00BC47BB"/>
    <w:rsid w:val="00BC5578"/>
    <w:rsid w:val="00BD1A87"/>
    <w:rsid w:val="00BD38D8"/>
    <w:rsid w:val="00BD3DE9"/>
    <w:rsid w:val="00BD4A15"/>
    <w:rsid w:val="00BD6874"/>
    <w:rsid w:val="00BE5436"/>
    <w:rsid w:val="00BE73BD"/>
    <w:rsid w:val="00BF25B6"/>
    <w:rsid w:val="00BF2681"/>
    <w:rsid w:val="00BF2838"/>
    <w:rsid w:val="00BF398C"/>
    <w:rsid w:val="00BF3C32"/>
    <w:rsid w:val="00C1269C"/>
    <w:rsid w:val="00C14E02"/>
    <w:rsid w:val="00C15A04"/>
    <w:rsid w:val="00C15E9C"/>
    <w:rsid w:val="00C16F7A"/>
    <w:rsid w:val="00C20BD2"/>
    <w:rsid w:val="00C20D31"/>
    <w:rsid w:val="00C2150F"/>
    <w:rsid w:val="00C2659E"/>
    <w:rsid w:val="00C3045C"/>
    <w:rsid w:val="00C31623"/>
    <w:rsid w:val="00C35DBD"/>
    <w:rsid w:val="00C45993"/>
    <w:rsid w:val="00C45C7E"/>
    <w:rsid w:val="00C46DF0"/>
    <w:rsid w:val="00C5034B"/>
    <w:rsid w:val="00C50F66"/>
    <w:rsid w:val="00C5228B"/>
    <w:rsid w:val="00C52A24"/>
    <w:rsid w:val="00C53F96"/>
    <w:rsid w:val="00C60F7D"/>
    <w:rsid w:val="00C61C86"/>
    <w:rsid w:val="00C63744"/>
    <w:rsid w:val="00C654FE"/>
    <w:rsid w:val="00C65D04"/>
    <w:rsid w:val="00C6E1A0"/>
    <w:rsid w:val="00C746CD"/>
    <w:rsid w:val="00C81A7F"/>
    <w:rsid w:val="00C82473"/>
    <w:rsid w:val="00C831EB"/>
    <w:rsid w:val="00C836C4"/>
    <w:rsid w:val="00C86914"/>
    <w:rsid w:val="00C86E0B"/>
    <w:rsid w:val="00C90307"/>
    <w:rsid w:val="00C9A5A8"/>
    <w:rsid w:val="00CA312F"/>
    <w:rsid w:val="00CB0909"/>
    <w:rsid w:val="00CB0C33"/>
    <w:rsid w:val="00CB1135"/>
    <w:rsid w:val="00CB1C0F"/>
    <w:rsid w:val="00CB579A"/>
    <w:rsid w:val="00CB6288"/>
    <w:rsid w:val="00CB7AFE"/>
    <w:rsid w:val="00CC203E"/>
    <w:rsid w:val="00CC60EE"/>
    <w:rsid w:val="00CC6A0E"/>
    <w:rsid w:val="00CC71A3"/>
    <w:rsid w:val="00CD092A"/>
    <w:rsid w:val="00CD1A86"/>
    <w:rsid w:val="00CD2306"/>
    <w:rsid w:val="00CD46B0"/>
    <w:rsid w:val="00CD51C8"/>
    <w:rsid w:val="00CD7347"/>
    <w:rsid w:val="00CE1B85"/>
    <w:rsid w:val="00CE7909"/>
    <w:rsid w:val="00CE7FDD"/>
    <w:rsid w:val="00CF17F8"/>
    <w:rsid w:val="00CF6083"/>
    <w:rsid w:val="00CF70F2"/>
    <w:rsid w:val="00D04D82"/>
    <w:rsid w:val="00D13018"/>
    <w:rsid w:val="00D1374C"/>
    <w:rsid w:val="00D142B6"/>
    <w:rsid w:val="00D15940"/>
    <w:rsid w:val="00D21BD5"/>
    <w:rsid w:val="00D223AC"/>
    <w:rsid w:val="00D3013B"/>
    <w:rsid w:val="00D34229"/>
    <w:rsid w:val="00D359A1"/>
    <w:rsid w:val="00D35F69"/>
    <w:rsid w:val="00D37248"/>
    <w:rsid w:val="00D3770E"/>
    <w:rsid w:val="00D41203"/>
    <w:rsid w:val="00D41395"/>
    <w:rsid w:val="00D41B46"/>
    <w:rsid w:val="00D523CD"/>
    <w:rsid w:val="00D61206"/>
    <w:rsid w:val="00D618DA"/>
    <w:rsid w:val="00D67886"/>
    <w:rsid w:val="00D70451"/>
    <w:rsid w:val="00D72B4D"/>
    <w:rsid w:val="00D752AB"/>
    <w:rsid w:val="00D75757"/>
    <w:rsid w:val="00D76191"/>
    <w:rsid w:val="00D7644D"/>
    <w:rsid w:val="00D82067"/>
    <w:rsid w:val="00D82641"/>
    <w:rsid w:val="00D84F5A"/>
    <w:rsid w:val="00D86AB4"/>
    <w:rsid w:val="00D87701"/>
    <w:rsid w:val="00D92888"/>
    <w:rsid w:val="00D94371"/>
    <w:rsid w:val="00D97773"/>
    <w:rsid w:val="00DA3FB4"/>
    <w:rsid w:val="00DA5145"/>
    <w:rsid w:val="00DA6C24"/>
    <w:rsid w:val="00DA7B77"/>
    <w:rsid w:val="00DA7F96"/>
    <w:rsid w:val="00DB15B2"/>
    <w:rsid w:val="00DB16A4"/>
    <w:rsid w:val="00DB17D1"/>
    <w:rsid w:val="00DC427D"/>
    <w:rsid w:val="00DC52E2"/>
    <w:rsid w:val="00DC7139"/>
    <w:rsid w:val="00DD03CB"/>
    <w:rsid w:val="00DD39BA"/>
    <w:rsid w:val="00DD5D9B"/>
    <w:rsid w:val="00DE048E"/>
    <w:rsid w:val="00DE068F"/>
    <w:rsid w:val="00DE298D"/>
    <w:rsid w:val="00DF0BFE"/>
    <w:rsid w:val="00DF14E4"/>
    <w:rsid w:val="00DF76A5"/>
    <w:rsid w:val="00E00E6B"/>
    <w:rsid w:val="00E02A21"/>
    <w:rsid w:val="00E02B08"/>
    <w:rsid w:val="00E03B8E"/>
    <w:rsid w:val="00E139E4"/>
    <w:rsid w:val="00E16257"/>
    <w:rsid w:val="00E17BC8"/>
    <w:rsid w:val="00E2633D"/>
    <w:rsid w:val="00E33B8C"/>
    <w:rsid w:val="00E343F9"/>
    <w:rsid w:val="00E367DE"/>
    <w:rsid w:val="00E37691"/>
    <w:rsid w:val="00E3F012"/>
    <w:rsid w:val="00E40B9D"/>
    <w:rsid w:val="00E41324"/>
    <w:rsid w:val="00E43BB7"/>
    <w:rsid w:val="00E4650A"/>
    <w:rsid w:val="00E46FD8"/>
    <w:rsid w:val="00E53C43"/>
    <w:rsid w:val="00E54992"/>
    <w:rsid w:val="00E578D6"/>
    <w:rsid w:val="00E6105B"/>
    <w:rsid w:val="00E63E29"/>
    <w:rsid w:val="00E64FEA"/>
    <w:rsid w:val="00E66BD5"/>
    <w:rsid w:val="00E67D69"/>
    <w:rsid w:val="00E74845"/>
    <w:rsid w:val="00E75B2C"/>
    <w:rsid w:val="00E75D54"/>
    <w:rsid w:val="00E82F93"/>
    <w:rsid w:val="00E8711D"/>
    <w:rsid w:val="00E91B1A"/>
    <w:rsid w:val="00E91C8B"/>
    <w:rsid w:val="00E960E5"/>
    <w:rsid w:val="00EA0242"/>
    <w:rsid w:val="00EA1112"/>
    <w:rsid w:val="00EA5703"/>
    <w:rsid w:val="00EA6BC9"/>
    <w:rsid w:val="00EB1027"/>
    <w:rsid w:val="00EB1428"/>
    <w:rsid w:val="00EB5085"/>
    <w:rsid w:val="00EB565D"/>
    <w:rsid w:val="00EC1D4C"/>
    <w:rsid w:val="00ED281B"/>
    <w:rsid w:val="00ED4EBF"/>
    <w:rsid w:val="00EE04FD"/>
    <w:rsid w:val="00EE0DA6"/>
    <w:rsid w:val="00EE1534"/>
    <w:rsid w:val="00EE498F"/>
    <w:rsid w:val="00EE4AA8"/>
    <w:rsid w:val="00EE5732"/>
    <w:rsid w:val="00EE6173"/>
    <w:rsid w:val="00EF30C4"/>
    <w:rsid w:val="00EF337E"/>
    <w:rsid w:val="00EF4B99"/>
    <w:rsid w:val="00EF4E37"/>
    <w:rsid w:val="00EF787F"/>
    <w:rsid w:val="00F047A2"/>
    <w:rsid w:val="00F04F14"/>
    <w:rsid w:val="00F06168"/>
    <w:rsid w:val="00F116A4"/>
    <w:rsid w:val="00F121FB"/>
    <w:rsid w:val="00F146F9"/>
    <w:rsid w:val="00F213A5"/>
    <w:rsid w:val="00F21900"/>
    <w:rsid w:val="00F2474C"/>
    <w:rsid w:val="00F24C7D"/>
    <w:rsid w:val="00F24FCE"/>
    <w:rsid w:val="00F27693"/>
    <w:rsid w:val="00F306C8"/>
    <w:rsid w:val="00F309D0"/>
    <w:rsid w:val="00F36563"/>
    <w:rsid w:val="00F36839"/>
    <w:rsid w:val="00F36D40"/>
    <w:rsid w:val="00F37B0F"/>
    <w:rsid w:val="00F41EB9"/>
    <w:rsid w:val="00F425A7"/>
    <w:rsid w:val="00F54C5E"/>
    <w:rsid w:val="00F556DD"/>
    <w:rsid w:val="00F608C9"/>
    <w:rsid w:val="00F6452F"/>
    <w:rsid w:val="00F65A24"/>
    <w:rsid w:val="00F75078"/>
    <w:rsid w:val="00F75967"/>
    <w:rsid w:val="00F75EC1"/>
    <w:rsid w:val="00F76823"/>
    <w:rsid w:val="00F80774"/>
    <w:rsid w:val="00F85D9B"/>
    <w:rsid w:val="00FA0A63"/>
    <w:rsid w:val="00FA2B26"/>
    <w:rsid w:val="00FA36F3"/>
    <w:rsid w:val="00FA3DF8"/>
    <w:rsid w:val="00FA503B"/>
    <w:rsid w:val="00FA56F6"/>
    <w:rsid w:val="00FB2F9A"/>
    <w:rsid w:val="00FB31BC"/>
    <w:rsid w:val="00FB4EEF"/>
    <w:rsid w:val="00FB5846"/>
    <w:rsid w:val="00FB5D9B"/>
    <w:rsid w:val="00FC19F4"/>
    <w:rsid w:val="00FC4223"/>
    <w:rsid w:val="00FC6412"/>
    <w:rsid w:val="00FC65A4"/>
    <w:rsid w:val="00FC670A"/>
    <w:rsid w:val="00FD12A3"/>
    <w:rsid w:val="00FD2034"/>
    <w:rsid w:val="00FD2B86"/>
    <w:rsid w:val="00FD2E28"/>
    <w:rsid w:val="00FD3A06"/>
    <w:rsid w:val="00FD4779"/>
    <w:rsid w:val="00FD5F1A"/>
    <w:rsid w:val="00FE08DD"/>
    <w:rsid w:val="00FE1487"/>
    <w:rsid w:val="00FE297B"/>
    <w:rsid w:val="00FE3F02"/>
    <w:rsid w:val="00FE5203"/>
    <w:rsid w:val="00FE69E0"/>
    <w:rsid w:val="00FF24CA"/>
    <w:rsid w:val="00FF360C"/>
    <w:rsid w:val="00FF3654"/>
    <w:rsid w:val="00FF6E88"/>
    <w:rsid w:val="00FF7D1E"/>
    <w:rsid w:val="0101FC99"/>
    <w:rsid w:val="0110822A"/>
    <w:rsid w:val="0120660B"/>
    <w:rsid w:val="012CB798"/>
    <w:rsid w:val="013751A4"/>
    <w:rsid w:val="013FFED3"/>
    <w:rsid w:val="016C10AA"/>
    <w:rsid w:val="0174ED86"/>
    <w:rsid w:val="01840FE1"/>
    <w:rsid w:val="0187018F"/>
    <w:rsid w:val="018FCA74"/>
    <w:rsid w:val="01A4B208"/>
    <w:rsid w:val="01B2B941"/>
    <w:rsid w:val="01CCA437"/>
    <w:rsid w:val="01DB319A"/>
    <w:rsid w:val="020A16BA"/>
    <w:rsid w:val="0216FD77"/>
    <w:rsid w:val="021C2C7A"/>
    <w:rsid w:val="02389E7D"/>
    <w:rsid w:val="023E080F"/>
    <w:rsid w:val="02423AE7"/>
    <w:rsid w:val="02654EA4"/>
    <w:rsid w:val="02691F48"/>
    <w:rsid w:val="02740A20"/>
    <w:rsid w:val="0275C19E"/>
    <w:rsid w:val="02BC57F5"/>
    <w:rsid w:val="02CC0C35"/>
    <w:rsid w:val="02E2FCA8"/>
    <w:rsid w:val="03023B6C"/>
    <w:rsid w:val="0310BDE7"/>
    <w:rsid w:val="033C3A97"/>
    <w:rsid w:val="037361D3"/>
    <w:rsid w:val="037A9963"/>
    <w:rsid w:val="037F2F59"/>
    <w:rsid w:val="0387BF1A"/>
    <w:rsid w:val="039130E2"/>
    <w:rsid w:val="0392BA0E"/>
    <w:rsid w:val="03C8827F"/>
    <w:rsid w:val="03D89437"/>
    <w:rsid w:val="03DD21C9"/>
    <w:rsid w:val="03F869A2"/>
    <w:rsid w:val="03FBAA68"/>
    <w:rsid w:val="0416BB55"/>
    <w:rsid w:val="041A5BA5"/>
    <w:rsid w:val="041AF26A"/>
    <w:rsid w:val="04224F90"/>
    <w:rsid w:val="042947D4"/>
    <w:rsid w:val="0440AEC2"/>
    <w:rsid w:val="046ACB39"/>
    <w:rsid w:val="0475959C"/>
    <w:rsid w:val="04779F95"/>
    <w:rsid w:val="048FE50B"/>
    <w:rsid w:val="0494D3D5"/>
    <w:rsid w:val="04983F4F"/>
    <w:rsid w:val="04988ACB"/>
    <w:rsid w:val="04A316FA"/>
    <w:rsid w:val="04AD1C8F"/>
    <w:rsid w:val="04C281B2"/>
    <w:rsid w:val="04C79D31"/>
    <w:rsid w:val="05065BEF"/>
    <w:rsid w:val="0507C22F"/>
    <w:rsid w:val="050D6240"/>
    <w:rsid w:val="05151EF5"/>
    <w:rsid w:val="0539CE58"/>
    <w:rsid w:val="053D3CB3"/>
    <w:rsid w:val="054C72EF"/>
    <w:rsid w:val="056500A5"/>
    <w:rsid w:val="0569169D"/>
    <w:rsid w:val="056E57DB"/>
    <w:rsid w:val="05977AC9"/>
    <w:rsid w:val="059D3F04"/>
    <w:rsid w:val="05B9215E"/>
    <w:rsid w:val="0601FCC9"/>
    <w:rsid w:val="06098536"/>
    <w:rsid w:val="0620C8ED"/>
    <w:rsid w:val="062F6A12"/>
    <w:rsid w:val="063C9A3C"/>
    <w:rsid w:val="066904BF"/>
    <w:rsid w:val="067130E7"/>
    <w:rsid w:val="06862A64"/>
    <w:rsid w:val="0686F5A3"/>
    <w:rsid w:val="0690EFB7"/>
    <w:rsid w:val="06D87BE4"/>
    <w:rsid w:val="06E55D5D"/>
    <w:rsid w:val="06F36083"/>
    <w:rsid w:val="06F9612E"/>
    <w:rsid w:val="070FE438"/>
    <w:rsid w:val="0717EEBB"/>
    <w:rsid w:val="07235230"/>
    <w:rsid w:val="07561C93"/>
    <w:rsid w:val="07636A0F"/>
    <w:rsid w:val="077662F2"/>
    <w:rsid w:val="0795C7CF"/>
    <w:rsid w:val="07BF3D14"/>
    <w:rsid w:val="07E01563"/>
    <w:rsid w:val="07E3F309"/>
    <w:rsid w:val="07E625E5"/>
    <w:rsid w:val="07E8D559"/>
    <w:rsid w:val="07F83907"/>
    <w:rsid w:val="07F94D10"/>
    <w:rsid w:val="080D330E"/>
    <w:rsid w:val="08146B27"/>
    <w:rsid w:val="0817CCBA"/>
    <w:rsid w:val="0817D75E"/>
    <w:rsid w:val="0826974F"/>
    <w:rsid w:val="08299D94"/>
    <w:rsid w:val="0843C703"/>
    <w:rsid w:val="0849E96D"/>
    <w:rsid w:val="0850C947"/>
    <w:rsid w:val="08682FDF"/>
    <w:rsid w:val="086BB6CE"/>
    <w:rsid w:val="087635DF"/>
    <w:rsid w:val="08B0C5BD"/>
    <w:rsid w:val="08C8B089"/>
    <w:rsid w:val="08CAD626"/>
    <w:rsid w:val="08CBDAC5"/>
    <w:rsid w:val="08CFF7F8"/>
    <w:rsid w:val="08D18EDE"/>
    <w:rsid w:val="08FC6D7B"/>
    <w:rsid w:val="090C38C4"/>
    <w:rsid w:val="09251D7F"/>
    <w:rsid w:val="0926A66E"/>
    <w:rsid w:val="093D2B40"/>
    <w:rsid w:val="093E13F6"/>
    <w:rsid w:val="0951A22F"/>
    <w:rsid w:val="0955F391"/>
    <w:rsid w:val="0983468B"/>
    <w:rsid w:val="0993428C"/>
    <w:rsid w:val="0999416E"/>
    <w:rsid w:val="099946C9"/>
    <w:rsid w:val="09B39D1B"/>
    <w:rsid w:val="09C97AFA"/>
    <w:rsid w:val="09D8B2A6"/>
    <w:rsid w:val="09E6437F"/>
    <w:rsid w:val="09F16E59"/>
    <w:rsid w:val="09FB25B6"/>
    <w:rsid w:val="0A01F693"/>
    <w:rsid w:val="0A083324"/>
    <w:rsid w:val="0A0D1C63"/>
    <w:rsid w:val="0A11DE07"/>
    <w:rsid w:val="0A204E79"/>
    <w:rsid w:val="0A3F1F69"/>
    <w:rsid w:val="0A4B4F2E"/>
    <w:rsid w:val="0A5DB243"/>
    <w:rsid w:val="0A71510D"/>
    <w:rsid w:val="0A733179"/>
    <w:rsid w:val="0A7ADE3B"/>
    <w:rsid w:val="0A9D5D75"/>
    <w:rsid w:val="0AA67F23"/>
    <w:rsid w:val="0AB1E00D"/>
    <w:rsid w:val="0AB31F28"/>
    <w:rsid w:val="0AB7D09C"/>
    <w:rsid w:val="0ACC5B09"/>
    <w:rsid w:val="0AD56DEC"/>
    <w:rsid w:val="0AF1C3F2"/>
    <w:rsid w:val="0AF7A00F"/>
    <w:rsid w:val="0AF9EB63"/>
    <w:rsid w:val="0B018366"/>
    <w:rsid w:val="0B2DD264"/>
    <w:rsid w:val="0B5A80DD"/>
    <w:rsid w:val="0B602D81"/>
    <w:rsid w:val="0B807353"/>
    <w:rsid w:val="0B9B8AAD"/>
    <w:rsid w:val="0BABD680"/>
    <w:rsid w:val="0BBE0CD8"/>
    <w:rsid w:val="0BC788DB"/>
    <w:rsid w:val="0BD2F774"/>
    <w:rsid w:val="0BDAA96E"/>
    <w:rsid w:val="0BED93F0"/>
    <w:rsid w:val="0C0F92BF"/>
    <w:rsid w:val="0C3F1F7C"/>
    <w:rsid w:val="0C86E084"/>
    <w:rsid w:val="0C9923DA"/>
    <w:rsid w:val="0CAD9384"/>
    <w:rsid w:val="0CB5659E"/>
    <w:rsid w:val="0CE2574E"/>
    <w:rsid w:val="0CF3D61D"/>
    <w:rsid w:val="0CFE0305"/>
    <w:rsid w:val="0D0B3EE6"/>
    <w:rsid w:val="0D3880D5"/>
    <w:rsid w:val="0D463CB3"/>
    <w:rsid w:val="0D4CE6CC"/>
    <w:rsid w:val="0D5A250C"/>
    <w:rsid w:val="0D68F62C"/>
    <w:rsid w:val="0D6C6A84"/>
    <w:rsid w:val="0D8E7FB9"/>
    <w:rsid w:val="0DC98C1A"/>
    <w:rsid w:val="0DCF625A"/>
    <w:rsid w:val="0DCFCA3A"/>
    <w:rsid w:val="0DEF715E"/>
    <w:rsid w:val="0DF3DD30"/>
    <w:rsid w:val="0DFCAC4F"/>
    <w:rsid w:val="0E058FE4"/>
    <w:rsid w:val="0E1123F7"/>
    <w:rsid w:val="0E1752E3"/>
    <w:rsid w:val="0E32C6B4"/>
    <w:rsid w:val="0E4067DD"/>
    <w:rsid w:val="0E6E82AD"/>
    <w:rsid w:val="0E73A345"/>
    <w:rsid w:val="0EA12595"/>
    <w:rsid w:val="0EB6147A"/>
    <w:rsid w:val="0EC08FC7"/>
    <w:rsid w:val="0EC693CD"/>
    <w:rsid w:val="0EF12B08"/>
    <w:rsid w:val="0EF92858"/>
    <w:rsid w:val="0F23F496"/>
    <w:rsid w:val="0F31FBD7"/>
    <w:rsid w:val="0F5E9F9E"/>
    <w:rsid w:val="0F797B73"/>
    <w:rsid w:val="0F8B41BF"/>
    <w:rsid w:val="0FA98C56"/>
    <w:rsid w:val="0FAF629A"/>
    <w:rsid w:val="0FBE6850"/>
    <w:rsid w:val="0FC579AC"/>
    <w:rsid w:val="0FD98A11"/>
    <w:rsid w:val="0FEF5FF0"/>
    <w:rsid w:val="0FF255B9"/>
    <w:rsid w:val="100AAB6A"/>
    <w:rsid w:val="1014FD2B"/>
    <w:rsid w:val="1042EA43"/>
    <w:rsid w:val="10509D63"/>
    <w:rsid w:val="1060D1C5"/>
    <w:rsid w:val="10731746"/>
    <w:rsid w:val="108048AB"/>
    <w:rsid w:val="108C2637"/>
    <w:rsid w:val="109A229C"/>
    <w:rsid w:val="109A37AE"/>
    <w:rsid w:val="10CF8AC8"/>
    <w:rsid w:val="10E1A428"/>
    <w:rsid w:val="10F87C4E"/>
    <w:rsid w:val="1119778D"/>
    <w:rsid w:val="1125087A"/>
    <w:rsid w:val="11455CB7"/>
    <w:rsid w:val="114CB04E"/>
    <w:rsid w:val="114DFDBC"/>
    <w:rsid w:val="114F12D1"/>
    <w:rsid w:val="1156798B"/>
    <w:rsid w:val="1159AC11"/>
    <w:rsid w:val="11788EA9"/>
    <w:rsid w:val="11A793F8"/>
    <w:rsid w:val="11C27841"/>
    <w:rsid w:val="11CB3C78"/>
    <w:rsid w:val="11D48CDF"/>
    <w:rsid w:val="11D83C85"/>
    <w:rsid w:val="11DEBAA4"/>
    <w:rsid w:val="1225332D"/>
    <w:rsid w:val="123E1296"/>
    <w:rsid w:val="124CA6DD"/>
    <w:rsid w:val="12792A7A"/>
    <w:rsid w:val="128487D3"/>
    <w:rsid w:val="12855DF5"/>
    <w:rsid w:val="12963BAC"/>
    <w:rsid w:val="12A5460B"/>
    <w:rsid w:val="12AF0C9E"/>
    <w:rsid w:val="12BA8057"/>
    <w:rsid w:val="12C155B6"/>
    <w:rsid w:val="12C8EA3C"/>
    <w:rsid w:val="12D2E849"/>
    <w:rsid w:val="1316D2A8"/>
    <w:rsid w:val="1316E5EC"/>
    <w:rsid w:val="131E845E"/>
    <w:rsid w:val="131FAA85"/>
    <w:rsid w:val="1336ADBD"/>
    <w:rsid w:val="13591562"/>
    <w:rsid w:val="136BAC36"/>
    <w:rsid w:val="1389622C"/>
    <w:rsid w:val="13C3B7AE"/>
    <w:rsid w:val="13C6342F"/>
    <w:rsid w:val="13CA7B97"/>
    <w:rsid w:val="13EF95EC"/>
    <w:rsid w:val="141A7C7B"/>
    <w:rsid w:val="141FD4C1"/>
    <w:rsid w:val="1457B0E7"/>
    <w:rsid w:val="147B1152"/>
    <w:rsid w:val="147FB88F"/>
    <w:rsid w:val="149C5AED"/>
    <w:rsid w:val="14AEB088"/>
    <w:rsid w:val="14BEA7BB"/>
    <w:rsid w:val="14EF407F"/>
    <w:rsid w:val="14F14B67"/>
    <w:rsid w:val="150A0CD8"/>
    <w:rsid w:val="150C2DA1"/>
    <w:rsid w:val="151A8680"/>
    <w:rsid w:val="155A18CA"/>
    <w:rsid w:val="157077CC"/>
    <w:rsid w:val="157A6ADD"/>
    <w:rsid w:val="1587FB44"/>
    <w:rsid w:val="1589ED6A"/>
    <w:rsid w:val="1597BF09"/>
    <w:rsid w:val="15CB5A69"/>
    <w:rsid w:val="15D05263"/>
    <w:rsid w:val="15E1494D"/>
    <w:rsid w:val="15E31A41"/>
    <w:rsid w:val="15F87D03"/>
    <w:rsid w:val="1608FBC2"/>
    <w:rsid w:val="160A890B"/>
    <w:rsid w:val="164C930F"/>
    <w:rsid w:val="166E25EC"/>
    <w:rsid w:val="16809239"/>
    <w:rsid w:val="168ECB53"/>
    <w:rsid w:val="16914E10"/>
    <w:rsid w:val="16A7FE02"/>
    <w:rsid w:val="16C850CA"/>
    <w:rsid w:val="16E4B717"/>
    <w:rsid w:val="17322272"/>
    <w:rsid w:val="1734BFA0"/>
    <w:rsid w:val="174919B0"/>
    <w:rsid w:val="17581FFB"/>
    <w:rsid w:val="175D8423"/>
    <w:rsid w:val="176FB4C4"/>
    <w:rsid w:val="1776E8C4"/>
    <w:rsid w:val="1780B8EA"/>
    <w:rsid w:val="17850A9E"/>
    <w:rsid w:val="179FFA6D"/>
    <w:rsid w:val="17D0F8BD"/>
    <w:rsid w:val="17E86ABF"/>
    <w:rsid w:val="180484CC"/>
    <w:rsid w:val="1804EFAB"/>
    <w:rsid w:val="181F74B6"/>
    <w:rsid w:val="18293799"/>
    <w:rsid w:val="182D4C41"/>
    <w:rsid w:val="18421D32"/>
    <w:rsid w:val="18551C9A"/>
    <w:rsid w:val="1879FF1D"/>
    <w:rsid w:val="187A8394"/>
    <w:rsid w:val="18889D4B"/>
    <w:rsid w:val="1891320A"/>
    <w:rsid w:val="18A7BE52"/>
    <w:rsid w:val="18ADF92D"/>
    <w:rsid w:val="18C15082"/>
    <w:rsid w:val="18C923D1"/>
    <w:rsid w:val="18D58320"/>
    <w:rsid w:val="18E1E134"/>
    <w:rsid w:val="1903934B"/>
    <w:rsid w:val="190BF956"/>
    <w:rsid w:val="192F80A0"/>
    <w:rsid w:val="197099CA"/>
    <w:rsid w:val="19767AFF"/>
    <w:rsid w:val="1984E024"/>
    <w:rsid w:val="199911F0"/>
    <w:rsid w:val="19A58E74"/>
    <w:rsid w:val="19A8F238"/>
    <w:rsid w:val="19AE3231"/>
    <w:rsid w:val="19B222C3"/>
    <w:rsid w:val="1A0BD832"/>
    <w:rsid w:val="1A1ED46D"/>
    <w:rsid w:val="1A22DB08"/>
    <w:rsid w:val="1A242DD4"/>
    <w:rsid w:val="1A275CF6"/>
    <w:rsid w:val="1A2DE9B1"/>
    <w:rsid w:val="1A33C3D3"/>
    <w:rsid w:val="1A4BF996"/>
    <w:rsid w:val="1A54C5A7"/>
    <w:rsid w:val="1A5C033F"/>
    <w:rsid w:val="1A78EC64"/>
    <w:rsid w:val="1A884152"/>
    <w:rsid w:val="1AE5D03A"/>
    <w:rsid w:val="1AF8215F"/>
    <w:rsid w:val="1B03F297"/>
    <w:rsid w:val="1B2712AE"/>
    <w:rsid w:val="1B3CE76E"/>
    <w:rsid w:val="1B415ED5"/>
    <w:rsid w:val="1B74C99E"/>
    <w:rsid w:val="1B7F5A0F"/>
    <w:rsid w:val="1B856576"/>
    <w:rsid w:val="1B9C7456"/>
    <w:rsid w:val="1BA2F610"/>
    <w:rsid w:val="1BB307AD"/>
    <w:rsid w:val="1BC8C62D"/>
    <w:rsid w:val="1BD0855B"/>
    <w:rsid w:val="1BD14100"/>
    <w:rsid w:val="1BD17E0D"/>
    <w:rsid w:val="1BE7C948"/>
    <w:rsid w:val="1C09FE33"/>
    <w:rsid w:val="1C1A8374"/>
    <w:rsid w:val="1C2715C2"/>
    <w:rsid w:val="1C35606A"/>
    <w:rsid w:val="1C4302A0"/>
    <w:rsid w:val="1C4F478D"/>
    <w:rsid w:val="1C7EED3E"/>
    <w:rsid w:val="1C9B5D4B"/>
    <w:rsid w:val="1CBE8C24"/>
    <w:rsid w:val="1CD7D435"/>
    <w:rsid w:val="1CD99519"/>
    <w:rsid w:val="1CEC4929"/>
    <w:rsid w:val="1D083570"/>
    <w:rsid w:val="1D19A222"/>
    <w:rsid w:val="1D1F1D0D"/>
    <w:rsid w:val="1D519A4E"/>
    <w:rsid w:val="1D52F1C2"/>
    <w:rsid w:val="1D5D7784"/>
    <w:rsid w:val="1D79B494"/>
    <w:rsid w:val="1DBC6BEE"/>
    <w:rsid w:val="1DC4FA4C"/>
    <w:rsid w:val="1DCBA44E"/>
    <w:rsid w:val="1DF30650"/>
    <w:rsid w:val="1DF6DB5A"/>
    <w:rsid w:val="1E01D8F8"/>
    <w:rsid w:val="1E101212"/>
    <w:rsid w:val="1E113257"/>
    <w:rsid w:val="1E1DD176"/>
    <w:rsid w:val="1E2841EC"/>
    <w:rsid w:val="1E34D2F1"/>
    <w:rsid w:val="1E40C809"/>
    <w:rsid w:val="1E4A71EB"/>
    <w:rsid w:val="1E4C8FE8"/>
    <w:rsid w:val="1E55D56F"/>
    <w:rsid w:val="1E6EEAC8"/>
    <w:rsid w:val="1E80E66A"/>
    <w:rsid w:val="1E920AF2"/>
    <w:rsid w:val="1E9F0775"/>
    <w:rsid w:val="1EA9B17E"/>
    <w:rsid w:val="1EDB4CC8"/>
    <w:rsid w:val="1EDFF0DC"/>
    <w:rsid w:val="1EDFF350"/>
    <w:rsid w:val="1EF12E27"/>
    <w:rsid w:val="1F0CE2E4"/>
    <w:rsid w:val="1F155D72"/>
    <w:rsid w:val="1F16ACFD"/>
    <w:rsid w:val="1F4E7029"/>
    <w:rsid w:val="1F7A03A8"/>
    <w:rsid w:val="1F7ED81B"/>
    <w:rsid w:val="1FB68E00"/>
    <w:rsid w:val="1FBD4F84"/>
    <w:rsid w:val="1FE83CA5"/>
    <w:rsid w:val="20001D6E"/>
    <w:rsid w:val="200D815E"/>
    <w:rsid w:val="20382687"/>
    <w:rsid w:val="203A19C5"/>
    <w:rsid w:val="2044D92C"/>
    <w:rsid w:val="2072F723"/>
    <w:rsid w:val="207E8EBB"/>
    <w:rsid w:val="2086D5D5"/>
    <w:rsid w:val="20A1680A"/>
    <w:rsid w:val="20AC0927"/>
    <w:rsid w:val="20B48C34"/>
    <w:rsid w:val="20B5F375"/>
    <w:rsid w:val="20C1A536"/>
    <w:rsid w:val="20DDD93F"/>
    <w:rsid w:val="20F946AD"/>
    <w:rsid w:val="2105BB8B"/>
    <w:rsid w:val="21357E78"/>
    <w:rsid w:val="21540ADA"/>
    <w:rsid w:val="2157E077"/>
    <w:rsid w:val="2166B6F9"/>
    <w:rsid w:val="217BF6C6"/>
    <w:rsid w:val="21A39D4A"/>
    <w:rsid w:val="21D457F8"/>
    <w:rsid w:val="21E309DA"/>
    <w:rsid w:val="21E4B290"/>
    <w:rsid w:val="21F345E5"/>
    <w:rsid w:val="22030ABA"/>
    <w:rsid w:val="2203883E"/>
    <w:rsid w:val="220B64F7"/>
    <w:rsid w:val="22199E11"/>
    <w:rsid w:val="221F251C"/>
    <w:rsid w:val="222A4F7F"/>
    <w:rsid w:val="2231ABCF"/>
    <w:rsid w:val="22374089"/>
    <w:rsid w:val="224F0A6B"/>
    <w:rsid w:val="22710ACA"/>
    <w:rsid w:val="2272E3CB"/>
    <w:rsid w:val="227BFC4B"/>
    <w:rsid w:val="22816C50"/>
    <w:rsid w:val="2295FA0B"/>
    <w:rsid w:val="22BE5E94"/>
    <w:rsid w:val="22D9064B"/>
    <w:rsid w:val="22D9DAAC"/>
    <w:rsid w:val="22E5509F"/>
    <w:rsid w:val="2318CE64"/>
    <w:rsid w:val="2329E695"/>
    <w:rsid w:val="23451202"/>
    <w:rsid w:val="23486663"/>
    <w:rsid w:val="235327F1"/>
    <w:rsid w:val="2358ABAF"/>
    <w:rsid w:val="235B76DE"/>
    <w:rsid w:val="236482EE"/>
    <w:rsid w:val="2367304F"/>
    <w:rsid w:val="236ABFC1"/>
    <w:rsid w:val="236DD463"/>
    <w:rsid w:val="23712E7E"/>
    <w:rsid w:val="2374633E"/>
    <w:rsid w:val="23963CA5"/>
    <w:rsid w:val="23B2276A"/>
    <w:rsid w:val="23C77704"/>
    <w:rsid w:val="23FD1E4B"/>
    <w:rsid w:val="23FFAEF9"/>
    <w:rsid w:val="240C518F"/>
    <w:rsid w:val="24118438"/>
    <w:rsid w:val="24250928"/>
    <w:rsid w:val="243507BB"/>
    <w:rsid w:val="2458455B"/>
    <w:rsid w:val="245C7762"/>
    <w:rsid w:val="2474D6AC"/>
    <w:rsid w:val="24866DD3"/>
    <w:rsid w:val="24A54C6B"/>
    <w:rsid w:val="24BFD825"/>
    <w:rsid w:val="24C991E0"/>
    <w:rsid w:val="24DC97AB"/>
    <w:rsid w:val="24F42EB4"/>
    <w:rsid w:val="250BF8BA"/>
    <w:rsid w:val="25112D42"/>
    <w:rsid w:val="251C762D"/>
    <w:rsid w:val="2531B90F"/>
    <w:rsid w:val="253897D0"/>
    <w:rsid w:val="255F770A"/>
    <w:rsid w:val="25770380"/>
    <w:rsid w:val="25854302"/>
    <w:rsid w:val="258D5F2B"/>
    <w:rsid w:val="2595C9E9"/>
    <w:rsid w:val="25A1D98B"/>
    <w:rsid w:val="25C0DEED"/>
    <w:rsid w:val="25D80409"/>
    <w:rsid w:val="25D92CAE"/>
    <w:rsid w:val="25F48ED7"/>
    <w:rsid w:val="2600ED1D"/>
    <w:rsid w:val="263F54A7"/>
    <w:rsid w:val="265AAFA1"/>
    <w:rsid w:val="267AA15E"/>
    <w:rsid w:val="267B7CD3"/>
    <w:rsid w:val="26BE42FB"/>
    <w:rsid w:val="26C54C40"/>
    <w:rsid w:val="26C9EF68"/>
    <w:rsid w:val="26EB9F1F"/>
    <w:rsid w:val="26F4B3D0"/>
    <w:rsid w:val="2707EE34"/>
    <w:rsid w:val="27150595"/>
    <w:rsid w:val="2720FB81"/>
    <w:rsid w:val="2733829E"/>
    <w:rsid w:val="2742751D"/>
    <w:rsid w:val="27482A92"/>
    <w:rsid w:val="276969C8"/>
    <w:rsid w:val="2774FD0F"/>
    <w:rsid w:val="278FE61D"/>
    <w:rsid w:val="27940B58"/>
    <w:rsid w:val="279C14DC"/>
    <w:rsid w:val="27AB37B1"/>
    <w:rsid w:val="27C5AD31"/>
    <w:rsid w:val="27D9069B"/>
    <w:rsid w:val="27E60B30"/>
    <w:rsid w:val="27FA3FE9"/>
    <w:rsid w:val="27FF73BC"/>
    <w:rsid w:val="2814C3D6"/>
    <w:rsid w:val="2818CB6C"/>
    <w:rsid w:val="281CE79D"/>
    <w:rsid w:val="283A78C1"/>
    <w:rsid w:val="283DC516"/>
    <w:rsid w:val="285E3E8F"/>
    <w:rsid w:val="285E608D"/>
    <w:rsid w:val="286C0D78"/>
    <w:rsid w:val="28873DAF"/>
    <w:rsid w:val="2894AA41"/>
    <w:rsid w:val="28AD24A2"/>
    <w:rsid w:val="28DBEC0B"/>
    <w:rsid w:val="28E078E4"/>
    <w:rsid w:val="28FC479A"/>
    <w:rsid w:val="292229EC"/>
    <w:rsid w:val="292697C1"/>
    <w:rsid w:val="292B163E"/>
    <w:rsid w:val="294995BF"/>
    <w:rsid w:val="294F1DD1"/>
    <w:rsid w:val="29503555"/>
    <w:rsid w:val="2963EFAC"/>
    <w:rsid w:val="298FBAF1"/>
    <w:rsid w:val="29AF38A7"/>
    <w:rsid w:val="29BD2160"/>
    <w:rsid w:val="29DA060D"/>
    <w:rsid w:val="29DE10BB"/>
    <w:rsid w:val="29DF727D"/>
    <w:rsid w:val="2A1E02DC"/>
    <w:rsid w:val="2A48F503"/>
    <w:rsid w:val="2A8A5D63"/>
    <w:rsid w:val="2AC4A093"/>
    <w:rsid w:val="2AD1EB26"/>
    <w:rsid w:val="2AE03184"/>
    <w:rsid w:val="2B05B3F8"/>
    <w:rsid w:val="2B12496F"/>
    <w:rsid w:val="2B3442A8"/>
    <w:rsid w:val="2B3D90F4"/>
    <w:rsid w:val="2B4AEADC"/>
    <w:rsid w:val="2B76FCEA"/>
    <w:rsid w:val="2B7A4C4E"/>
    <w:rsid w:val="2B7C161C"/>
    <w:rsid w:val="2B9A1F87"/>
    <w:rsid w:val="2BAAF9E2"/>
    <w:rsid w:val="2BB36C54"/>
    <w:rsid w:val="2BCD80C8"/>
    <w:rsid w:val="2BE28F3E"/>
    <w:rsid w:val="2C0359A0"/>
    <w:rsid w:val="2C0FF7F1"/>
    <w:rsid w:val="2C265829"/>
    <w:rsid w:val="2C2D1C53"/>
    <w:rsid w:val="2C3980E9"/>
    <w:rsid w:val="2C3F12ED"/>
    <w:rsid w:val="2C46CE2B"/>
    <w:rsid w:val="2C57808E"/>
    <w:rsid w:val="2C674E66"/>
    <w:rsid w:val="2CA23F0E"/>
    <w:rsid w:val="2CDA2AA3"/>
    <w:rsid w:val="2CE6E30B"/>
    <w:rsid w:val="2D35F0B3"/>
    <w:rsid w:val="2D392A07"/>
    <w:rsid w:val="2D3BE05C"/>
    <w:rsid w:val="2D572365"/>
    <w:rsid w:val="2D6F4CE3"/>
    <w:rsid w:val="2D6FAB9E"/>
    <w:rsid w:val="2D7990E1"/>
    <w:rsid w:val="2DA5539D"/>
    <w:rsid w:val="2DB68BA1"/>
    <w:rsid w:val="2DC6E497"/>
    <w:rsid w:val="2E3D3891"/>
    <w:rsid w:val="2E4BEDC2"/>
    <w:rsid w:val="2E55618D"/>
    <w:rsid w:val="2E6F3D69"/>
    <w:rsid w:val="2EC5ABBF"/>
    <w:rsid w:val="2F07961B"/>
    <w:rsid w:val="2F15581E"/>
    <w:rsid w:val="2F15B740"/>
    <w:rsid w:val="2F4798B3"/>
    <w:rsid w:val="2FA1DF95"/>
    <w:rsid w:val="2FB65444"/>
    <w:rsid w:val="2FBD6007"/>
    <w:rsid w:val="2FC29442"/>
    <w:rsid w:val="2FD8F68B"/>
    <w:rsid w:val="2FD9C8B5"/>
    <w:rsid w:val="2FEC23F1"/>
    <w:rsid w:val="2FF131EE"/>
    <w:rsid w:val="2FFDEC9E"/>
    <w:rsid w:val="30045741"/>
    <w:rsid w:val="300551CE"/>
    <w:rsid w:val="30131F46"/>
    <w:rsid w:val="30174966"/>
    <w:rsid w:val="3045031D"/>
    <w:rsid w:val="3053C93B"/>
    <w:rsid w:val="30688AFE"/>
    <w:rsid w:val="3091D570"/>
    <w:rsid w:val="30A49E0D"/>
    <w:rsid w:val="30A74C60"/>
    <w:rsid w:val="30AF7E6A"/>
    <w:rsid w:val="30D794B7"/>
    <w:rsid w:val="30E305D6"/>
    <w:rsid w:val="30ED8408"/>
    <w:rsid w:val="310A4432"/>
    <w:rsid w:val="310C6C6A"/>
    <w:rsid w:val="310FDAA5"/>
    <w:rsid w:val="311C6F4A"/>
    <w:rsid w:val="312E31D9"/>
    <w:rsid w:val="3132A02D"/>
    <w:rsid w:val="313E7703"/>
    <w:rsid w:val="3184A5C6"/>
    <w:rsid w:val="31993DCA"/>
    <w:rsid w:val="31A1222F"/>
    <w:rsid w:val="31C2D2AC"/>
    <w:rsid w:val="31D6BA51"/>
    <w:rsid w:val="31EABA7D"/>
    <w:rsid w:val="31FA6DE0"/>
    <w:rsid w:val="32051BF7"/>
    <w:rsid w:val="3205BF9D"/>
    <w:rsid w:val="320F8095"/>
    <w:rsid w:val="321A02B8"/>
    <w:rsid w:val="324C3C81"/>
    <w:rsid w:val="3252B9D6"/>
    <w:rsid w:val="3255E3AE"/>
    <w:rsid w:val="326E50E3"/>
    <w:rsid w:val="3274EF0A"/>
    <w:rsid w:val="3278002D"/>
    <w:rsid w:val="32A7BDDD"/>
    <w:rsid w:val="32E4C4DC"/>
    <w:rsid w:val="32EB2483"/>
    <w:rsid w:val="32FE8DB7"/>
    <w:rsid w:val="33002514"/>
    <w:rsid w:val="333CF290"/>
    <w:rsid w:val="334C1A71"/>
    <w:rsid w:val="336D23C6"/>
    <w:rsid w:val="337F0C9F"/>
    <w:rsid w:val="339E3B03"/>
    <w:rsid w:val="33C1273C"/>
    <w:rsid w:val="3401F0FB"/>
    <w:rsid w:val="3408EC1C"/>
    <w:rsid w:val="3412B716"/>
    <w:rsid w:val="342A596F"/>
    <w:rsid w:val="3430B583"/>
    <w:rsid w:val="343E90DB"/>
    <w:rsid w:val="3440CC75"/>
    <w:rsid w:val="344BB17B"/>
    <w:rsid w:val="344D98A7"/>
    <w:rsid w:val="344ED19D"/>
    <w:rsid w:val="3455739A"/>
    <w:rsid w:val="3457B142"/>
    <w:rsid w:val="3462B90B"/>
    <w:rsid w:val="34694F11"/>
    <w:rsid w:val="3478F9E8"/>
    <w:rsid w:val="34970EA2"/>
    <w:rsid w:val="34AD771D"/>
    <w:rsid w:val="34AFDE73"/>
    <w:rsid w:val="34B47F01"/>
    <w:rsid w:val="34CB243E"/>
    <w:rsid w:val="34D36FBE"/>
    <w:rsid w:val="34FD041F"/>
    <w:rsid w:val="34FDB92F"/>
    <w:rsid w:val="34FF4E9D"/>
    <w:rsid w:val="3511D563"/>
    <w:rsid w:val="3524DF36"/>
    <w:rsid w:val="35370452"/>
    <w:rsid w:val="353CCE0F"/>
    <w:rsid w:val="3549E854"/>
    <w:rsid w:val="354BA58D"/>
    <w:rsid w:val="35829975"/>
    <w:rsid w:val="358EB336"/>
    <w:rsid w:val="35A685F3"/>
    <w:rsid w:val="35B85965"/>
    <w:rsid w:val="35D1797D"/>
    <w:rsid w:val="35F78F3B"/>
    <w:rsid w:val="360BD60C"/>
    <w:rsid w:val="3633B34D"/>
    <w:rsid w:val="3659B57B"/>
    <w:rsid w:val="3690A7A8"/>
    <w:rsid w:val="36A321A1"/>
    <w:rsid w:val="36AF02E7"/>
    <w:rsid w:val="36B6AD61"/>
    <w:rsid w:val="372C3461"/>
    <w:rsid w:val="37365F6B"/>
    <w:rsid w:val="3756E222"/>
    <w:rsid w:val="375A9847"/>
    <w:rsid w:val="37673A99"/>
    <w:rsid w:val="376BC68F"/>
    <w:rsid w:val="37972701"/>
    <w:rsid w:val="37C5B9BB"/>
    <w:rsid w:val="37E406B3"/>
    <w:rsid w:val="37E60EC8"/>
    <w:rsid w:val="37EF167A"/>
    <w:rsid w:val="3816C25E"/>
    <w:rsid w:val="3819C525"/>
    <w:rsid w:val="38344ADF"/>
    <w:rsid w:val="38780EE6"/>
    <w:rsid w:val="387E0FDE"/>
    <w:rsid w:val="388DA67D"/>
    <w:rsid w:val="389B9435"/>
    <w:rsid w:val="38C5F309"/>
    <w:rsid w:val="38DF36DD"/>
    <w:rsid w:val="38EA6584"/>
    <w:rsid w:val="38F93A1A"/>
    <w:rsid w:val="390E5D25"/>
    <w:rsid w:val="393CC034"/>
    <w:rsid w:val="39416363"/>
    <w:rsid w:val="394457EB"/>
    <w:rsid w:val="39A1D37C"/>
    <w:rsid w:val="39BCD1D9"/>
    <w:rsid w:val="39D039FC"/>
    <w:rsid w:val="39F3E101"/>
    <w:rsid w:val="39F801B1"/>
    <w:rsid w:val="3A41B6E4"/>
    <w:rsid w:val="3A471471"/>
    <w:rsid w:val="3A480F28"/>
    <w:rsid w:val="3A8CBE6D"/>
    <w:rsid w:val="3AA762D9"/>
    <w:rsid w:val="3AD89095"/>
    <w:rsid w:val="3ADFB251"/>
    <w:rsid w:val="3AEA9FB4"/>
    <w:rsid w:val="3AF2A7EC"/>
    <w:rsid w:val="3B1DD15D"/>
    <w:rsid w:val="3B280661"/>
    <w:rsid w:val="3B2D325B"/>
    <w:rsid w:val="3B31BA4F"/>
    <w:rsid w:val="3B4E035F"/>
    <w:rsid w:val="3B50D649"/>
    <w:rsid w:val="3B62EBE0"/>
    <w:rsid w:val="3B72D168"/>
    <w:rsid w:val="3B74A43E"/>
    <w:rsid w:val="3B7B3C5C"/>
    <w:rsid w:val="3B8A0689"/>
    <w:rsid w:val="3BB70493"/>
    <w:rsid w:val="3BDCB3E0"/>
    <w:rsid w:val="3BE13909"/>
    <w:rsid w:val="3C039134"/>
    <w:rsid w:val="3C0A5C86"/>
    <w:rsid w:val="3C19B353"/>
    <w:rsid w:val="3C1BD150"/>
    <w:rsid w:val="3C886BC2"/>
    <w:rsid w:val="3C88831A"/>
    <w:rsid w:val="3C90AC5F"/>
    <w:rsid w:val="3CBFC7E1"/>
    <w:rsid w:val="3CD09FE6"/>
    <w:rsid w:val="3CDF7A2E"/>
    <w:rsid w:val="3CFDF795"/>
    <w:rsid w:val="3D31283B"/>
    <w:rsid w:val="3D550AEA"/>
    <w:rsid w:val="3D585462"/>
    <w:rsid w:val="3D6D175D"/>
    <w:rsid w:val="3D72CDFC"/>
    <w:rsid w:val="3D7D8256"/>
    <w:rsid w:val="3DA1AC13"/>
    <w:rsid w:val="3DB06F0A"/>
    <w:rsid w:val="3DB1AAF0"/>
    <w:rsid w:val="3DB6F5BD"/>
    <w:rsid w:val="3DC85069"/>
    <w:rsid w:val="3DCCAA74"/>
    <w:rsid w:val="3DDEBE03"/>
    <w:rsid w:val="3E10F470"/>
    <w:rsid w:val="3E28B3C5"/>
    <w:rsid w:val="3E342FA2"/>
    <w:rsid w:val="3E3E8000"/>
    <w:rsid w:val="3E43DE45"/>
    <w:rsid w:val="3E643334"/>
    <w:rsid w:val="3E6680FD"/>
    <w:rsid w:val="3E76B4C3"/>
    <w:rsid w:val="3E80FB65"/>
    <w:rsid w:val="3ED69628"/>
    <w:rsid w:val="3F030670"/>
    <w:rsid w:val="3F172135"/>
    <w:rsid w:val="3F34ED30"/>
    <w:rsid w:val="3F40DF1F"/>
    <w:rsid w:val="3F45CD41"/>
    <w:rsid w:val="3F4B382E"/>
    <w:rsid w:val="3F51F786"/>
    <w:rsid w:val="3F721900"/>
    <w:rsid w:val="3F7459B1"/>
    <w:rsid w:val="3F75F123"/>
    <w:rsid w:val="3F8BAFE9"/>
    <w:rsid w:val="3F8C7077"/>
    <w:rsid w:val="3F94C4FF"/>
    <w:rsid w:val="3FB1392F"/>
    <w:rsid w:val="3FC24E7F"/>
    <w:rsid w:val="3FC8FB90"/>
    <w:rsid w:val="3FD629A8"/>
    <w:rsid w:val="3FFA8364"/>
    <w:rsid w:val="400E94FC"/>
    <w:rsid w:val="4027091E"/>
    <w:rsid w:val="4028200B"/>
    <w:rsid w:val="403B927E"/>
    <w:rsid w:val="4040CA06"/>
    <w:rsid w:val="404B8925"/>
    <w:rsid w:val="40640D52"/>
    <w:rsid w:val="407DF35D"/>
    <w:rsid w:val="407EA8A7"/>
    <w:rsid w:val="40B092B5"/>
    <w:rsid w:val="40D3FC19"/>
    <w:rsid w:val="40D6D7A8"/>
    <w:rsid w:val="40DCAF80"/>
    <w:rsid w:val="40DDE569"/>
    <w:rsid w:val="40FB3CFA"/>
    <w:rsid w:val="41012E8D"/>
    <w:rsid w:val="4110A475"/>
    <w:rsid w:val="41315B17"/>
    <w:rsid w:val="415DAFF8"/>
    <w:rsid w:val="4160302D"/>
    <w:rsid w:val="4182BF21"/>
    <w:rsid w:val="418523F3"/>
    <w:rsid w:val="41AE7C3F"/>
    <w:rsid w:val="41C735AF"/>
    <w:rsid w:val="41DF17EE"/>
    <w:rsid w:val="41F321F3"/>
    <w:rsid w:val="42109E87"/>
    <w:rsid w:val="4218912E"/>
    <w:rsid w:val="4220BD4E"/>
    <w:rsid w:val="4234F730"/>
    <w:rsid w:val="426E6978"/>
    <w:rsid w:val="427339A4"/>
    <w:rsid w:val="427538C7"/>
    <w:rsid w:val="4296A06C"/>
    <w:rsid w:val="429D75F9"/>
    <w:rsid w:val="429F8D23"/>
    <w:rsid w:val="42BAF35F"/>
    <w:rsid w:val="42E97833"/>
    <w:rsid w:val="42EC5E61"/>
    <w:rsid w:val="42F8CC38"/>
    <w:rsid w:val="4301213E"/>
    <w:rsid w:val="431205F2"/>
    <w:rsid w:val="4347CB46"/>
    <w:rsid w:val="435C7CA3"/>
    <w:rsid w:val="435D97B3"/>
    <w:rsid w:val="435E437E"/>
    <w:rsid w:val="435FF679"/>
    <w:rsid w:val="4360C11F"/>
    <w:rsid w:val="4375EC25"/>
    <w:rsid w:val="439D504B"/>
    <w:rsid w:val="43A50CA3"/>
    <w:rsid w:val="43AF067A"/>
    <w:rsid w:val="43B1881E"/>
    <w:rsid w:val="43C667A6"/>
    <w:rsid w:val="43DDDE9E"/>
    <w:rsid w:val="4409E286"/>
    <w:rsid w:val="4409F1DE"/>
    <w:rsid w:val="44105C2C"/>
    <w:rsid w:val="44184D28"/>
    <w:rsid w:val="442F3F2C"/>
    <w:rsid w:val="44394455"/>
    <w:rsid w:val="443F6108"/>
    <w:rsid w:val="444EC6D3"/>
    <w:rsid w:val="44559E47"/>
    <w:rsid w:val="447D11CB"/>
    <w:rsid w:val="448061D5"/>
    <w:rsid w:val="44BBCDD7"/>
    <w:rsid w:val="44C353C1"/>
    <w:rsid w:val="44C780CA"/>
    <w:rsid w:val="44D5F0E3"/>
    <w:rsid w:val="450FDC8E"/>
    <w:rsid w:val="453A9C40"/>
    <w:rsid w:val="4543A0AB"/>
    <w:rsid w:val="4549AF24"/>
    <w:rsid w:val="459265F7"/>
    <w:rsid w:val="45C2B396"/>
    <w:rsid w:val="45D68AE9"/>
    <w:rsid w:val="45DB0D4D"/>
    <w:rsid w:val="45E235DD"/>
    <w:rsid w:val="46045A2B"/>
    <w:rsid w:val="460884AC"/>
    <w:rsid w:val="46130D53"/>
    <w:rsid w:val="4614562C"/>
    <w:rsid w:val="465FA5F6"/>
    <w:rsid w:val="466D3417"/>
    <w:rsid w:val="4672AE8A"/>
    <w:rsid w:val="46A79897"/>
    <w:rsid w:val="46ACCD3B"/>
    <w:rsid w:val="46C02F5B"/>
    <w:rsid w:val="46C0E068"/>
    <w:rsid w:val="46C38FB9"/>
    <w:rsid w:val="46DB687F"/>
    <w:rsid w:val="46FEA549"/>
    <w:rsid w:val="4700AE89"/>
    <w:rsid w:val="4709ED8B"/>
    <w:rsid w:val="47166076"/>
    <w:rsid w:val="471DD524"/>
    <w:rsid w:val="4730B194"/>
    <w:rsid w:val="473276CF"/>
    <w:rsid w:val="47447BCD"/>
    <w:rsid w:val="475E83F7"/>
    <w:rsid w:val="476BD14D"/>
    <w:rsid w:val="47759406"/>
    <w:rsid w:val="477926DC"/>
    <w:rsid w:val="478C65AE"/>
    <w:rsid w:val="478DA7E5"/>
    <w:rsid w:val="47931CDC"/>
    <w:rsid w:val="47CC9096"/>
    <w:rsid w:val="47D8BF02"/>
    <w:rsid w:val="47DB3BB7"/>
    <w:rsid w:val="47DF0306"/>
    <w:rsid w:val="47E0AC88"/>
    <w:rsid w:val="48008DAE"/>
    <w:rsid w:val="48074C44"/>
    <w:rsid w:val="480D8484"/>
    <w:rsid w:val="480E7EEB"/>
    <w:rsid w:val="481943CF"/>
    <w:rsid w:val="481FA72E"/>
    <w:rsid w:val="48265B59"/>
    <w:rsid w:val="48477D50"/>
    <w:rsid w:val="484F1429"/>
    <w:rsid w:val="48547BFC"/>
    <w:rsid w:val="4863C413"/>
    <w:rsid w:val="4884BA10"/>
    <w:rsid w:val="48BB2985"/>
    <w:rsid w:val="48CB4CE6"/>
    <w:rsid w:val="48D82FC0"/>
    <w:rsid w:val="49065AEA"/>
    <w:rsid w:val="490AF9A8"/>
    <w:rsid w:val="494DD74F"/>
    <w:rsid w:val="49523ACC"/>
    <w:rsid w:val="49748F63"/>
    <w:rsid w:val="49A22F36"/>
    <w:rsid w:val="49A5043B"/>
    <w:rsid w:val="49A507ED"/>
    <w:rsid w:val="49ABFE21"/>
    <w:rsid w:val="49C0D5AB"/>
    <w:rsid w:val="49FBD7BF"/>
    <w:rsid w:val="4A047FC6"/>
    <w:rsid w:val="4A18264D"/>
    <w:rsid w:val="4A2D7E94"/>
    <w:rsid w:val="4A5AFBCE"/>
    <w:rsid w:val="4A5E8D9B"/>
    <w:rsid w:val="4A8ABCD0"/>
    <w:rsid w:val="4A8D9401"/>
    <w:rsid w:val="4A969F8E"/>
    <w:rsid w:val="4A979F41"/>
    <w:rsid w:val="4ADBC71A"/>
    <w:rsid w:val="4AE1CBD7"/>
    <w:rsid w:val="4AF53A69"/>
    <w:rsid w:val="4B074DF8"/>
    <w:rsid w:val="4B105FC4"/>
    <w:rsid w:val="4B184D4A"/>
    <w:rsid w:val="4B1B934D"/>
    <w:rsid w:val="4B31019B"/>
    <w:rsid w:val="4B375016"/>
    <w:rsid w:val="4B48F691"/>
    <w:rsid w:val="4B51BAEB"/>
    <w:rsid w:val="4B7F4E72"/>
    <w:rsid w:val="4BDF3864"/>
    <w:rsid w:val="4BEA8CEF"/>
    <w:rsid w:val="4BEABDEC"/>
    <w:rsid w:val="4BFCA85B"/>
    <w:rsid w:val="4C2F835C"/>
    <w:rsid w:val="4C336C9A"/>
    <w:rsid w:val="4C66524F"/>
    <w:rsid w:val="4C6A4D20"/>
    <w:rsid w:val="4C734F56"/>
    <w:rsid w:val="4C77977B"/>
    <w:rsid w:val="4C7ABBC3"/>
    <w:rsid w:val="4C82EDF3"/>
    <w:rsid w:val="4C837D8D"/>
    <w:rsid w:val="4C9BF477"/>
    <w:rsid w:val="4CA78D0A"/>
    <w:rsid w:val="4CC65137"/>
    <w:rsid w:val="4CDA55FB"/>
    <w:rsid w:val="4CE5380E"/>
    <w:rsid w:val="4CEA5A7C"/>
    <w:rsid w:val="4CF46E12"/>
    <w:rsid w:val="4D0775CC"/>
    <w:rsid w:val="4D0C8FB0"/>
    <w:rsid w:val="4D1FB3D0"/>
    <w:rsid w:val="4D28AC71"/>
    <w:rsid w:val="4D29B12B"/>
    <w:rsid w:val="4D5F38C6"/>
    <w:rsid w:val="4D601AA9"/>
    <w:rsid w:val="4D651321"/>
    <w:rsid w:val="4D8595AC"/>
    <w:rsid w:val="4D99363A"/>
    <w:rsid w:val="4D9FF318"/>
    <w:rsid w:val="4DD09808"/>
    <w:rsid w:val="4DED9B83"/>
    <w:rsid w:val="4E326D30"/>
    <w:rsid w:val="4E4062F5"/>
    <w:rsid w:val="4E477537"/>
    <w:rsid w:val="4E69A51A"/>
    <w:rsid w:val="4E8B6EF1"/>
    <w:rsid w:val="4EAA2498"/>
    <w:rsid w:val="4EB9ED90"/>
    <w:rsid w:val="4ECABC2F"/>
    <w:rsid w:val="4ECC4BBD"/>
    <w:rsid w:val="4EE4FBB6"/>
    <w:rsid w:val="4EEE5F22"/>
    <w:rsid w:val="4EEF275F"/>
    <w:rsid w:val="4F0056A7"/>
    <w:rsid w:val="4F3265F2"/>
    <w:rsid w:val="4F33BEC0"/>
    <w:rsid w:val="4F33DFE8"/>
    <w:rsid w:val="4F3984FC"/>
    <w:rsid w:val="4F5A195D"/>
    <w:rsid w:val="4F757E76"/>
    <w:rsid w:val="4F82C7E6"/>
    <w:rsid w:val="4F861F26"/>
    <w:rsid w:val="4F938063"/>
    <w:rsid w:val="4F9E16E5"/>
    <w:rsid w:val="4FA9865C"/>
    <w:rsid w:val="4FCEA4F8"/>
    <w:rsid w:val="4FE77C8C"/>
    <w:rsid w:val="4FEBBE6D"/>
    <w:rsid w:val="4FF8095C"/>
    <w:rsid w:val="4FFE9142"/>
    <w:rsid w:val="500D25F1"/>
    <w:rsid w:val="50125E29"/>
    <w:rsid w:val="50343E50"/>
    <w:rsid w:val="507B3ED6"/>
    <w:rsid w:val="507DD883"/>
    <w:rsid w:val="5088F679"/>
    <w:rsid w:val="508CBECC"/>
    <w:rsid w:val="509404EE"/>
    <w:rsid w:val="50A622A1"/>
    <w:rsid w:val="50A779C5"/>
    <w:rsid w:val="50AF30CA"/>
    <w:rsid w:val="50B1AC30"/>
    <w:rsid w:val="50B51E2C"/>
    <w:rsid w:val="51114ED7"/>
    <w:rsid w:val="512B88EF"/>
    <w:rsid w:val="514AB03A"/>
    <w:rsid w:val="516D297F"/>
    <w:rsid w:val="516F63DC"/>
    <w:rsid w:val="517147FD"/>
    <w:rsid w:val="51902C4F"/>
    <w:rsid w:val="51A261B1"/>
    <w:rsid w:val="51B0F961"/>
    <w:rsid w:val="51CEFD20"/>
    <w:rsid w:val="51DADC85"/>
    <w:rsid w:val="51DE6979"/>
    <w:rsid w:val="51F0D706"/>
    <w:rsid w:val="51F11095"/>
    <w:rsid w:val="51F26422"/>
    <w:rsid w:val="51FBAF6E"/>
    <w:rsid w:val="521F681C"/>
    <w:rsid w:val="522C5D1C"/>
    <w:rsid w:val="523F4713"/>
    <w:rsid w:val="5250EE8D"/>
    <w:rsid w:val="525F3144"/>
    <w:rsid w:val="5266B443"/>
    <w:rsid w:val="5267CD47"/>
    <w:rsid w:val="5268E26A"/>
    <w:rsid w:val="5286B2AB"/>
    <w:rsid w:val="52ACE93A"/>
    <w:rsid w:val="52CE2516"/>
    <w:rsid w:val="52E63C09"/>
    <w:rsid w:val="52E6D5A8"/>
    <w:rsid w:val="52EC9E84"/>
    <w:rsid w:val="531007EA"/>
    <w:rsid w:val="5316CE8E"/>
    <w:rsid w:val="532454EB"/>
    <w:rsid w:val="532B899B"/>
    <w:rsid w:val="53478B1D"/>
    <w:rsid w:val="53533E0D"/>
    <w:rsid w:val="536687EC"/>
    <w:rsid w:val="53A0E22B"/>
    <w:rsid w:val="53BB387D"/>
    <w:rsid w:val="53C3B3F4"/>
    <w:rsid w:val="53DB1774"/>
    <w:rsid w:val="53E16874"/>
    <w:rsid w:val="53F22133"/>
    <w:rsid w:val="5403F984"/>
    <w:rsid w:val="5405D715"/>
    <w:rsid w:val="543CDC19"/>
    <w:rsid w:val="5441A42B"/>
    <w:rsid w:val="547FC4BC"/>
    <w:rsid w:val="548581F9"/>
    <w:rsid w:val="54877A37"/>
    <w:rsid w:val="54A30895"/>
    <w:rsid w:val="54D18BA1"/>
    <w:rsid w:val="54D5D07C"/>
    <w:rsid w:val="5500E939"/>
    <w:rsid w:val="550A981E"/>
    <w:rsid w:val="550F67B1"/>
    <w:rsid w:val="55218121"/>
    <w:rsid w:val="555841C4"/>
    <w:rsid w:val="5582F1C5"/>
    <w:rsid w:val="5589AF42"/>
    <w:rsid w:val="5589FC47"/>
    <w:rsid w:val="55AEB908"/>
    <w:rsid w:val="55CEB4CF"/>
    <w:rsid w:val="55CEF1D5"/>
    <w:rsid w:val="55D58427"/>
    <w:rsid w:val="55DB10C4"/>
    <w:rsid w:val="55F40C38"/>
    <w:rsid w:val="561D1EED"/>
    <w:rsid w:val="562C711D"/>
    <w:rsid w:val="5638C167"/>
    <w:rsid w:val="563B51C4"/>
    <w:rsid w:val="564D71B5"/>
    <w:rsid w:val="564E054B"/>
    <w:rsid w:val="565AFFF1"/>
    <w:rsid w:val="565D4D52"/>
    <w:rsid w:val="566D6EC3"/>
    <w:rsid w:val="56884678"/>
    <w:rsid w:val="569E28AE"/>
    <w:rsid w:val="569F1C76"/>
    <w:rsid w:val="56A0338C"/>
    <w:rsid w:val="56A07841"/>
    <w:rsid w:val="56AE5812"/>
    <w:rsid w:val="56B2D6A8"/>
    <w:rsid w:val="56D89B59"/>
    <w:rsid w:val="56D9C2A9"/>
    <w:rsid w:val="56F2D93F"/>
    <w:rsid w:val="56F4CF5D"/>
    <w:rsid w:val="570073ED"/>
    <w:rsid w:val="57234E98"/>
    <w:rsid w:val="572DA0BA"/>
    <w:rsid w:val="57309DFC"/>
    <w:rsid w:val="573B1901"/>
    <w:rsid w:val="5741C9CA"/>
    <w:rsid w:val="574CA383"/>
    <w:rsid w:val="574E59E0"/>
    <w:rsid w:val="574ED04A"/>
    <w:rsid w:val="5754AE6C"/>
    <w:rsid w:val="575DFB71"/>
    <w:rsid w:val="57AF91B1"/>
    <w:rsid w:val="57BD160B"/>
    <w:rsid w:val="57D465D1"/>
    <w:rsid w:val="57DB89CA"/>
    <w:rsid w:val="57E608A3"/>
    <w:rsid w:val="57EE2634"/>
    <w:rsid w:val="57F1167F"/>
    <w:rsid w:val="581516E4"/>
    <w:rsid w:val="582CAEB4"/>
    <w:rsid w:val="583FEBE0"/>
    <w:rsid w:val="584172E9"/>
    <w:rsid w:val="58477C20"/>
    <w:rsid w:val="584CA555"/>
    <w:rsid w:val="588438CB"/>
    <w:rsid w:val="589217DC"/>
    <w:rsid w:val="58C15004"/>
    <w:rsid w:val="58D6D839"/>
    <w:rsid w:val="58F86DA5"/>
    <w:rsid w:val="58FD1F4E"/>
    <w:rsid w:val="59383BB0"/>
    <w:rsid w:val="5942B7AB"/>
    <w:rsid w:val="595321D7"/>
    <w:rsid w:val="5954063B"/>
    <w:rsid w:val="59669786"/>
    <w:rsid w:val="59792C99"/>
    <w:rsid w:val="597EB792"/>
    <w:rsid w:val="59861F0C"/>
    <w:rsid w:val="59BCC9A3"/>
    <w:rsid w:val="59C6F7C1"/>
    <w:rsid w:val="59C87F15"/>
    <w:rsid w:val="59D597F1"/>
    <w:rsid w:val="5A0DCF74"/>
    <w:rsid w:val="5A26B34B"/>
    <w:rsid w:val="5A34A80C"/>
    <w:rsid w:val="5A3D668A"/>
    <w:rsid w:val="5A73FA7C"/>
    <w:rsid w:val="5A82B93D"/>
    <w:rsid w:val="5A92240A"/>
    <w:rsid w:val="5AB5455F"/>
    <w:rsid w:val="5AD3E4B1"/>
    <w:rsid w:val="5AD40C11"/>
    <w:rsid w:val="5AFCA400"/>
    <w:rsid w:val="5B0BE472"/>
    <w:rsid w:val="5B1DE319"/>
    <w:rsid w:val="5B290D0F"/>
    <w:rsid w:val="5B64E75D"/>
    <w:rsid w:val="5BC0B851"/>
    <w:rsid w:val="5BC283AC"/>
    <w:rsid w:val="5BC531A0"/>
    <w:rsid w:val="5BFF7E63"/>
    <w:rsid w:val="5C05CDEB"/>
    <w:rsid w:val="5C090BAA"/>
    <w:rsid w:val="5C11326C"/>
    <w:rsid w:val="5C3209B3"/>
    <w:rsid w:val="5C32E658"/>
    <w:rsid w:val="5C483460"/>
    <w:rsid w:val="5C4FD305"/>
    <w:rsid w:val="5C56D425"/>
    <w:rsid w:val="5C634DBC"/>
    <w:rsid w:val="5C77D2AD"/>
    <w:rsid w:val="5C9FE3A7"/>
    <w:rsid w:val="5CB6291E"/>
    <w:rsid w:val="5CB8F2E9"/>
    <w:rsid w:val="5CBF218C"/>
    <w:rsid w:val="5CCBBE0A"/>
    <w:rsid w:val="5CCDFC96"/>
    <w:rsid w:val="5CE401A1"/>
    <w:rsid w:val="5D05DC16"/>
    <w:rsid w:val="5D086BCC"/>
    <w:rsid w:val="5D224F6E"/>
    <w:rsid w:val="5D3073EE"/>
    <w:rsid w:val="5D699182"/>
    <w:rsid w:val="5D8C6FF5"/>
    <w:rsid w:val="5D962398"/>
    <w:rsid w:val="5D9B4EC4"/>
    <w:rsid w:val="5DA26F36"/>
    <w:rsid w:val="5DA4DC0B"/>
    <w:rsid w:val="5DB5996F"/>
    <w:rsid w:val="5DBEADE8"/>
    <w:rsid w:val="5DDD13EA"/>
    <w:rsid w:val="5DE936DF"/>
    <w:rsid w:val="5DF9F265"/>
    <w:rsid w:val="5DFBB39C"/>
    <w:rsid w:val="5E1EE8FF"/>
    <w:rsid w:val="5E205B63"/>
    <w:rsid w:val="5E2BE3FF"/>
    <w:rsid w:val="5E2F9ECA"/>
    <w:rsid w:val="5E2FCDBC"/>
    <w:rsid w:val="5E303BAB"/>
    <w:rsid w:val="5E43B108"/>
    <w:rsid w:val="5E5A5544"/>
    <w:rsid w:val="5E5F442B"/>
    <w:rsid w:val="5E7EC124"/>
    <w:rsid w:val="5E8C58A3"/>
    <w:rsid w:val="5E95D8FD"/>
    <w:rsid w:val="5EEFEBB8"/>
    <w:rsid w:val="5F27840F"/>
    <w:rsid w:val="5F2EA340"/>
    <w:rsid w:val="5F5F7D91"/>
    <w:rsid w:val="5F9B5583"/>
    <w:rsid w:val="5FFEA328"/>
    <w:rsid w:val="603418F8"/>
    <w:rsid w:val="60423400"/>
    <w:rsid w:val="6044E661"/>
    <w:rsid w:val="605C112C"/>
    <w:rsid w:val="605F7407"/>
    <w:rsid w:val="606A408A"/>
    <w:rsid w:val="607AF0E0"/>
    <w:rsid w:val="608237DA"/>
    <w:rsid w:val="6089E3CE"/>
    <w:rsid w:val="608CA058"/>
    <w:rsid w:val="60B2F159"/>
    <w:rsid w:val="60B85B9E"/>
    <w:rsid w:val="60B92D6C"/>
    <w:rsid w:val="60C35CC9"/>
    <w:rsid w:val="60EB562D"/>
    <w:rsid w:val="610D90A9"/>
    <w:rsid w:val="617E47E2"/>
    <w:rsid w:val="6181857B"/>
    <w:rsid w:val="618BA026"/>
    <w:rsid w:val="619ECD8C"/>
    <w:rsid w:val="61A76010"/>
    <w:rsid w:val="61AAE0BD"/>
    <w:rsid w:val="61D0B58B"/>
    <w:rsid w:val="61E0826A"/>
    <w:rsid w:val="61ECBF8C"/>
    <w:rsid w:val="61FD06B3"/>
    <w:rsid w:val="62160C69"/>
    <w:rsid w:val="621C648D"/>
    <w:rsid w:val="6238C1CE"/>
    <w:rsid w:val="6244CD49"/>
    <w:rsid w:val="62533736"/>
    <w:rsid w:val="62575B24"/>
    <w:rsid w:val="62649222"/>
    <w:rsid w:val="62801456"/>
    <w:rsid w:val="62975B85"/>
    <w:rsid w:val="62B3E005"/>
    <w:rsid w:val="62D56F04"/>
    <w:rsid w:val="62DFA6CA"/>
    <w:rsid w:val="62E40224"/>
    <w:rsid w:val="62F086BD"/>
    <w:rsid w:val="62F646DF"/>
    <w:rsid w:val="62F6AF62"/>
    <w:rsid w:val="6308F4D0"/>
    <w:rsid w:val="63365EAF"/>
    <w:rsid w:val="634ABDD0"/>
    <w:rsid w:val="6374B8DF"/>
    <w:rsid w:val="638A1C64"/>
    <w:rsid w:val="639872A9"/>
    <w:rsid w:val="639CD5AB"/>
    <w:rsid w:val="63A5A1F2"/>
    <w:rsid w:val="63ABDAD3"/>
    <w:rsid w:val="63B1F4B8"/>
    <w:rsid w:val="63B8B323"/>
    <w:rsid w:val="63BD9B5F"/>
    <w:rsid w:val="63CD19EF"/>
    <w:rsid w:val="63E11759"/>
    <w:rsid w:val="640A58D4"/>
    <w:rsid w:val="640BC51D"/>
    <w:rsid w:val="640F194C"/>
    <w:rsid w:val="64489228"/>
    <w:rsid w:val="645A34C7"/>
    <w:rsid w:val="647CE93A"/>
    <w:rsid w:val="648FAF4B"/>
    <w:rsid w:val="6492FAB3"/>
    <w:rsid w:val="649628FE"/>
    <w:rsid w:val="64996F27"/>
    <w:rsid w:val="64B7AFE9"/>
    <w:rsid w:val="64BB6437"/>
    <w:rsid w:val="64C5DA8F"/>
    <w:rsid w:val="64C7DF41"/>
    <w:rsid w:val="64D735A7"/>
    <w:rsid w:val="64E67DFB"/>
    <w:rsid w:val="64EC86C1"/>
    <w:rsid w:val="64FE48A0"/>
    <w:rsid w:val="6519094E"/>
    <w:rsid w:val="652F475D"/>
    <w:rsid w:val="6538B51A"/>
    <w:rsid w:val="65590FA4"/>
    <w:rsid w:val="6565A345"/>
    <w:rsid w:val="657F78D6"/>
    <w:rsid w:val="658D8593"/>
    <w:rsid w:val="659B6F2F"/>
    <w:rsid w:val="65C1453D"/>
    <w:rsid w:val="65C4BAC8"/>
    <w:rsid w:val="65C967DA"/>
    <w:rsid w:val="65D68DAC"/>
    <w:rsid w:val="6617C161"/>
    <w:rsid w:val="662ABC13"/>
    <w:rsid w:val="6642FC3A"/>
    <w:rsid w:val="66530E27"/>
    <w:rsid w:val="66572E36"/>
    <w:rsid w:val="666C80A0"/>
    <w:rsid w:val="6698FE39"/>
    <w:rsid w:val="669A78C5"/>
    <w:rsid w:val="669FAD0A"/>
    <w:rsid w:val="66A3DEE2"/>
    <w:rsid w:val="66AFE08B"/>
    <w:rsid w:val="66C94962"/>
    <w:rsid w:val="66D4D38E"/>
    <w:rsid w:val="66DB3AC6"/>
    <w:rsid w:val="673A837A"/>
    <w:rsid w:val="6741F996"/>
    <w:rsid w:val="674A8942"/>
    <w:rsid w:val="674ACECA"/>
    <w:rsid w:val="6761ECB3"/>
    <w:rsid w:val="676F01C2"/>
    <w:rsid w:val="67876B25"/>
    <w:rsid w:val="6793E04C"/>
    <w:rsid w:val="67A57F83"/>
    <w:rsid w:val="67A97682"/>
    <w:rsid w:val="67AAA491"/>
    <w:rsid w:val="67B69C34"/>
    <w:rsid w:val="67B9DE05"/>
    <w:rsid w:val="67C2B016"/>
    <w:rsid w:val="67CCDAF4"/>
    <w:rsid w:val="67E75B55"/>
    <w:rsid w:val="68035D7C"/>
    <w:rsid w:val="6824B74E"/>
    <w:rsid w:val="68495CF3"/>
    <w:rsid w:val="685B9C69"/>
    <w:rsid w:val="68642255"/>
    <w:rsid w:val="686D53A7"/>
    <w:rsid w:val="688F9DD8"/>
    <w:rsid w:val="68919D4D"/>
    <w:rsid w:val="68BB11EB"/>
    <w:rsid w:val="68D715F4"/>
    <w:rsid w:val="68DE8FBC"/>
    <w:rsid w:val="68F3DD70"/>
    <w:rsid w:val="690211A1"/>
    <w:rsid w:val="690782EF"/>
    <w:rsid w:val="6924BEBF"/>
    <w:rsid w:val="693A3011"/>
    <w:rsid w:val="694B85DA"/>
    <w:rsid w:val="694CA009"/>
    <w:rsid w:val="6958D83D"/>
    <w:rsid w:val="696C92BC"/>
    <w:rsid w:val="6976D057"/>
    <w:rsid w:val="6978D51D"/>
    <w:rsid w:val="697AB9C0"/>
    <w:rsid w:val="69A1C015"/>
    <w:rsid w:val="69E78D4D"/>
    <w:rsid w:val="69F8F1BB"/>
    <w:rsid w:val="6A40C390"/>
    <w:rsid w:val="6A49742C"/>
    <w:rsid w:val="6A4C9E68"/>
    <w:rsid w:val="6A66ABD0"/>
    <w:rsid w:val="6A686A48"/>
    <w:rsid w:val="6AC1D821"/>
    <w:rsid w:val="6AD86E30"/>
    <w:rsid w:val="6AD9BD38"/>
    <w:rsid w:val="6AE11744"/>
    <w:rsid w:val="6B27187E"/>
    <w:rsid w:val="6B2AB027"/>
    <w:rsid w:val="6B594DCC"/>
    <w:rsid w:val="6B608162"/>
    <w:rsid w:val="6B7E3553"/>
    <w:rsid w:val="6BA07BF3"/>
    <w:rsid w:val="6BD1D115"/>
    <w:rsid w:val="6BD75A69"/>
    <w:rsid w:val="6BD99040"/>
    <w:rsid w:val="6BEE89BD"/>
    <w:rsid w:val="6BF9267E"/>
    <w:rsid w:val="6C043858"/>
    <w:rsid w:val="6C0D3F8C"/>
    <w:rsid w:val="6C235E4F"/>
    <w:rsid w:val="6C26DCD7"/>
    <w:rsid w:val="6C28360D"/>
    <w:rsid w:val="6C2E3DA7"/>
    <w:rsid w:val="6C8E8C76"/>
    <w:rsid w:val="6C9869BD"/>
    <w:rsid w:val="6CA0997E"/>
    <w:rsid w:val="6CDA424C"/>
    <w:rsid w:val="6D01B607"/>
    <w:rsid w:val="6D0519F6"/>
    <w:rsid w:val="6D12F267"/>
    <w:rsid w:val="6D466F28"/>
    <w:rsid w:val="6D8BAA17"/>
    <w:rsid w:val="6DA1D778"/>
    <w:rsid w:val="6DAC265C"/>
    <w:rsid w:val="6DAC7B4C"/>
    <w:rsid w:val="6DD96C0A"/>
    <w:rsid w:val="6DDC6759"/>
    <w:rsid w:val="6DDF2245"/>
    <w:rsid w:val="6DE46A68"/>
    <w:rsid w:val="6DEF54D2"/>
    <w:rsid w:val="6E00B3BB"/>
    <w:rsid w:val="6E078B31"/>
    <w:rsid w:val="6E2E4094"/>
    <w:rsid w:val="6E32D688"/>
    <w:rsid w:val="6E62F8D3"/>
    <w:rsid w:val="6E67500D"/>
    <w:rsid w:val="6E93E604"/>
    <w:rsid w:val="6EA1FCE4"/>
    <w:rsid w:val="6EB6D4FC"/>
    <w:rsid w:val="6EBB32EA"/>
    <w:rsid w:val="6EF1D8DE"/>
    <w:rsid w:val="6F2C1C98"/>
    <w:rsid w:val="6F2C93D1"/>
    <w:rsid w:val="6F3613CB"/>
    <w:rsid w:val="6F44C851"/>
    <w:rsid w:val="6F594335"/>
    <w:rsid w:val="6F782EE0"/>
    <w:rsid w:val="6FC4A788"/>
    <w:rsid w:val="6FCC0E4E"/>
    <w:rsid w:val="6FDF31A9"/>
    <w:rsid w:val="6FE03EF4"/>
    <w:rsid w:val="6FF790AE"/>
    <w:rsid w:val="6FFBF43F"/>
    <w:rsid w:val="7016BB3F"/>
    <w:rsid w:val="70319AE3"/>
    <w:rsid w:val="703DCD45"/>
    <w:rsid w:val="704B7E3B"/>
    <w:rsid w:val="7057034B"/>
    <w:rsid w:val="70590AC2"/>
    <w:rsid w:val="705B72F0"/>
    <w:rsid w:val="706C3FE0"/>
    <w:rsid w:val="70830FA8"/>
    <w:rsid w:val="7091A5E7"/>
    <w:rsid w:val="70998FEA"/>
    <w:rsid w:val="70BE836F"/>
    <w:rsid w:val="70C4D46F"/>
    <w:rsid w:val="70E183F4"/>
    <w:rsid w:val="70F694DC"/>
    <w:rsid w:val="70F9A4FE"/>
    <w:rsid w:val="71094535"/>
    <w:rsid w:val="711DAF10"/>
    <w:rsid w:val="7122E60D"/>
    <w:rsid w:val="7124F975"/>
    <w:rsid w:val="712D4338"/>
    <w:rsid w:val="713F0FF9"/>
    <w:rsid w:val="71408B5E"/>
    <w:rsid w:val="71718039"/>
    <w:rsid w:val="71A9F7EC"/>
    <w:rsid w:val="71B4CF17"/>
    <w:rsid w:val="71B78AE9"/>
    <w:rsid w:val="71DC8768"/>
    <w:rsid w:val="71E8E30A"/>
    <w:rsid w:val="71EF7BD1"/>
    <w:rsid w:val="71F53CEA"/>
    <w:rsid w:val="721B03A8"/>
    <w:rsid w:val="72285BDB"/>
    <w:rsid w:val="72346C64"/>
    <w:rsid w:val="723C80EC"/>
    <w:rsid w:val="724D3452"/>
    <w:rsid w:val="7270F6F6"/>
    <w:rsid w:val="7275BAFD"/>
    <w:rsid w:val="727F977F"/>
    <w:rsid w:val="729F00F7"/>
    <w:rsid w:val="72C7D0F3"/>
    <w:rsid w:val="72E5B1A6"/>
    <w:rsid w:val="72F68AA4"/>
    <w:rsid w:val="72FB700D"/>
    <w:rsid w:val="73072FE2"/>
    <w:rsid w:val="73399293"/>
    <w:rsid w:val="734980F7"/>
    <w:rsid w:val="735C45AA"/>
    <w:rsid w:val="73690B8E"/>
    <w:rsid w:val="7394BFF4"/>
    <w:rsid w:val="73B6D409"/>
    <w:rsid w:val="73C18687"/>
    <w:rsid w:val="73DD9917"/>
    <w:rsid w:val="74054B76"/>
    <w:rsid w:val="740C09B0"/>
    <w:rsid w:val="741E73D3"/>
    <w:rsid w:val="7420FAF3"/>
    <w:rsid w:val="74684FB4"/>
    <w:rsid w:val="74705050"/>
    <w:rsid w:val="7477538B"/>
    <w:rsid w:val="74AF92DA"/>
    <w:rsid w:val="74B43933"/>
    <w:rsid w:val="74C8019A"/>
    <w:rsid w:val="74D12E49"/>
    <w:rsid w:val="74E5BBED"/>
    <w:rsid w:val="74EC6FD9"/>
    <w:rsid w:val="74EDB4BB"/>
    <w:rsid w:val="7511EBAF"/>
    <w:rsid w:val="752CED7E"/>
    <w:rsid w:val="7537964F"/>
    <w:rsid w:val="75877742"/>
    <w:rsid w:val="75AB2143"/>
    <w:rsid w:val="75B4D6E3"/>
    <w:rsid w:val="75C43A85"/>
    <w:rsid w:val="75D02C22"/>
    <w:rsid w:val="75E88D18"/>
    <w:rsid w:val="75F9FA07"/>
    <w:rsid w:val="7658DB25"/>
    <w:rsid w:val="766D3E60"/>
    <w:rsid w:val="7690F94A"/>
    <w:rsid w:val="769AF297"/>
    <w:rsid w:val="769F6A92"/>
    <w:rsid w:val="76A55414"/>
    <w:rsid w:val="76C84735"/>
    <w:rsid w:val="76CC60B6"/>
    <w:rsid w:val="76CE7EB3"/>
    <w:rsid w:val="76D0C748"/>
    <w:rsid w:val="76D67F9E"/>
    <w:rsid w:val="76DD3C60"/>
    <w:rsid w:val="76F5C893"/>
    <w:rsid w:val="76FAEE62"/>
    <w:rsid w:val="7707A6CA"/>
    <w:rsid w:val="77202BAC"/>
    <w:rsid w:val="772CE47B"/>
    <w:rsid w:val="773DA99C"/>
    <w:rsid w:val="7748B9BE"/>
    <w:rsid w:val="7754C876"/>
    <w:rsid w:val="777B46E6"/>
    <w:rsid w:val="777BC0C5"/>
    <w:rsid w:val="77849583"/>
    <w:rsid w:val="779BAD91"/>
    <w:rsid w:val="77A06D19"/>
    <w:rsid w:val="77A4BA6E"/>
    <w:rsid w:val="77A8CA47"/>
    <w:rsid w:val="77BA0349"/>
    <w:rsid w:val="77BBD796"/>
    <w:rsid w:val="77D527E1"/>
    <w:rsid w:val="77DCD686"/>
    <w:rsid w:val="77EEB155"/>
    <w:rsid w:val="77F1595E"/>
    <w:rsid w:val="782B41DA"/>
    <w:rsid w:val="7838A4C4"/>
    <w:rsid w:val="784F08BA"/>
    <w:rsid w:val="78500766"/>
    <w:rsid w:val="787F2AF8"/>
    <w:rsid w:val="788F600B"/>
    <w:rsid w:val="78A3EA1C"/>
    <w:rsid w:val="78B74AD4"/>
    <w:rsid w:val="78D784E6"/>
    <w:rsid w:val="78E6C1B7"/>
    <w:rsid w:val="78F7DE2F"/>
    <w:rsid w:val="78FB3D2D"/>
    <w:rsid w:val="78FBEDEC"/>
    <w:rsid w:val="79040FE9"/>
    <w:rsid w:val="7937E240"/>
    <w:rsid w:val="7942C2A9"/>
    <w:rsid w:val="794D4847"/>
    <w:rsid w:val="795C8815"/>
    <w:rsid w:val="7961052E"/>
    <w:rsid w:val="796A68ED"/>
    <w:rsid w:val="796CE0D2"/>
    <w:rsid w:val="7977EBF2"/>
    <w:rsid w:val="797B3578"/>
    <w:rsid w:val="798303FD"/>
    <w:rsid w:val="798BA77A"/>
    <w:rsid w:val="7997666F"/>
    <w:rsid w:val="79A7066B"/>
    <w:rsid w:val="79A8496B"/>
    <w:rsid w:val="79AA3845"/>
    <w:rsid w:val="79B20EF4"/>
    <w:rsid w:val="79C6F4CB"/>
    <w:rsid w:val="79C75949"/>
    <w:rsid w:val="79E9BC5E"/>
    <w:rsid w:val="7A03A761"/>
    <w:rsid w:val="7A058ACA"/>
    <w:rsid w:val="7A1A34AB"/>
    <w:rsid w:val="7A1EB05D"/>
    <w:rsid w:val="7A35F476"/>
    <w:rsid w:val="7A375672"/>
    <w:rsid w:val="7A3A5E38"/>
    <w:rsid w:val="7A48B6F9"/>
    <w:rsid w:val="7A531B35"/>
    <w:rsid w:val="7A5C4971"/>
    <w:rsid w:val="7A61A083"/>
    <w:rsid w:val="7A6DD320"/>
    <w:rsid w:val="7A707917"/>
    <w:rsid w:val="7A85CC8D"/>
    <w:rsid w:val="7A9A843E"/>
    <w:rsid w:val="7AAEE7C2"/>
    <w:rsid w:val="7AB141AF"/>
    <w:rsid w:val="7AB1460F"/>
    <w:rsid w:val="7AB38794"/>
    <w:rsid w:val="7AC1F0A1"/>
    <w:rsid w:val="7AD95231"/>
    <w:rsid w:val="7AE2BCE9"/>
    <w:rsid w:val="7AF65529"/>
    <w:rsid w:val="7B1ED45E"/>
    <w:rsid w:val="7B278C3E"/>
    <w:rsid w:val="7B428900"/>
    <w:rsid w:val="7B439145"/>
    <w:rsid w:val="7B69EA9E"/>
    <w:rsid w:val="7B77C4FB"/>
    <w:rsid w:val="7B87A828"/>
    <w:rsid w:val="7B8F0373"/>
    <w:rsid w:val="7BA1302D"/>
    <w:rsid w:val="7BAE449E"/>
    <w:rsid w:val="7BB60171"/>
    <w:rsid w:val="7BB75676"/>
    <w:rsid w:val="7BDEAE9C"/>
    <w:rsid w:val="7BE49BA6"/>
    <w:rsid w:val="7C0E3DDC"/>
    <w:rsid w:val="7C2070B1"/>
    <w:rsid w:val="7C3FC044"/>
    <w:rsid w:val="7C452FF1"/>
    <w:rsid w:val="7C4F6B97"/>
    <w:rsid w:val="7C8DDF7A"/>
    <w:rsid w:val="7CAFD83B"/>
    <w:rsid w:val="7CCE6C1C"/>
    <w:rsid w:val="7CD073FE"/>
    <w:rsid w:val="7CEB6B27"/>
    <w:rsid w:val="7D0D9518"/>
    <w:rsid w:val="7D31FAB8"/>
    <w:rsid w:val="7D3DC037"/>
    <w:rsid w:val="7D3DC305"/>
    <w:rsid w:val="7D49C4F4"/>
    <w:rsid w:val="7D54B9AF"/>
    <w:rsid w:val="7D5DB64F"/>
    <w:rsid w:val="7D5FE57B"/>
    <w:rsid w:val="7D7A530C"/>
    <w:rsid w:val="7D81EF78"/>
    <w:rsid w:val="7D83E7F1"/>
    <w:rsid w:val="7D8ABBF7"/>
    <w:rsid w:val="7D8D4995"/>
    <w:rsid w:val="7D92ECC7"/>
    <w:rsid w:val="7D95352A"/>
    <w:rsid w:val="7DA2421C"/>
    <w:rsid w:val="7DAE3F09"/>
    <w:rsid w:val="7DC04ABF"/>
    <w:rsid w:val="7DCF4C6A"/>
    <w:rsid w:val="7DD65126"/>
    <w:rsid w:val="7DF7FF73"/>
    <w:rsid w:val="7DF829C3"/>
    <w:rsid w:val="7E0D176A"/>
    <w:rsid w:val="7E10702E"/>
    <w:rsid w:val="7E16AA3C"/>
    <w:rsid w:val="7E30A131"/>
    <w:rsid w:val="7E31A8EA"/>
    <w:rsid w:val="7E31BC76"/>
    <w:rsid w:val="7E568715"/>
    <w:rsid w:val="7E814968"/>
    <w:rsid w:val="7E8B38FB"/>
    <w:rsid w:val="7E980329"/>
    <w:rsid w:val="7EAA8926"/>
    <w:rsid w:val="7EBE1403"/>
    <w:rsid w:val="7EF87BC0"/>
    <w:rsid w:val="7F017436"/>
    <w:rsid w:val="7F05D83F"/>
    <w:rsid w:val="7F238DD8"/>
    <w:rsid w:val="7F3333A8"/>
    <w:rsid w:val="7F66B9E1"/>
    <w:rsid w:val="7F6ED8FA"/>
    <w:rsid w:val="7F7560E5"/>
    <w:rsid w:val="7FA7BFFA"/>
    <w:rsid w:val="7FC569BB"/>
    <w:rsid w:val="7FC60CDF"/>
    <w:rsid w:val="7FF492B3"/>
    <w:rsid w:val="7FF9C33A"/>
    <w:rsid w:val="7FFF712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195FA919-6237-46D7-B595-3003DED4B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A26"/>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359A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A71A5F"/>
    <w:pPr>
      <w:spacing w:after="0" w:line="240" w:lineRule="auto"/>
    </w:pPr>
  </w:style>
  <w:style w:type="paragraph" w:customStyle="1" w:styleId="paragraph">
    <w:name w:val="paragraph"/>
    <w:basedOn w:val="Normal"/>
    <w:rsid w:val="008628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8628F6"/>
  </w:style>
  <w:style w:type="character" w:customStyle="1" w:styleId="normaltextrun">
    <w:name w:val="normaltextrun"/>
    <w:basedOn w:val="DefaultParagraphFont"/>
    <w:rsid w:val="008628F6"/>
  </w:style>
  <w:style w:type="character" w:customStyle="1" w:styleId="Heading3Char">
    <w:name w:val="Heading 3 Char"/>
    <w:basedOn w:val="DefaultParagraphFont"/>
    <w:link w:val="Heading3"/>
    <w:uiPriority w:val="9"/>
    <w:semiHidden/>
    <w:rsid w:val="00D359A1"/>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F146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457678">
      <w:bodyDiv w:val="1"/>
      <w:marLeft w:val="0"/>
      <w:marRight w:val="0"/>
      <w:marTop w:val="0"/>
      <w:marBottom w:val="0"/>
      <w:divBdr>
        <w:top w:val="none" w:sz="0" w:space="0" w:color="auto"/>
        <w:left w:val="none" w:sz="0" w:space="0" w:color="auto"/>
        <w:bottom w:val="none" w:sz="0" w:space="0" w:color="auto"/>
        <w:right w:val="none" w:sz="0" w:space="0" w:color="auto"/>
      </w:divBdr>
      <w:divsChild>
        <w:div w:id="247007118">
          <w:marLeft w:val="0"/>
          <w:marRight w:val="0"/>
          <w:marTop w:val="0"/>
          <w:marBottom w:val="0"/>
          <w:divBdr>
            <w:top w:val="none" w:sz="0" w:space="0" w:color="auto"/>
            <w:left w:val="none" w:sz="0" w:space="0" w:color="auto"/>
            <w:bottom w:val="none" w:sz="0" w:space="0" w:color="auto"/>
            <w:right w:val="none" w:sz="0" w:space="0" w:color="auto"/>
          </w:divBdr>
        </w:div>
        <w:div w:id="328799931">
          <w:marLeft w:val="0"/>
          <w:marRight w:val="0"/>
          <w:marTop w:val="0"/>
          <w:marBottom w:val="0"/>
          <w:divBdr>
            <w:top w:val="none" w:sz="0" w:space="0" w:color="auto"/>
            <w:left w:val="none" w:sz="0" w:space="0" w:color="auto"/>
            <w:bottom w:val="none" w:sz="0" w:space="0" w:color="auto"/>
            <w:right w:val="none" w:sz="0" w:space="0" w:color="auto"/>
          </w:divBdr>
        </w:div>
        <w:div w:id="877427984">
          <w:marLeft w:val="0"/>
          <w:marRight w:val="0"/>
          <w:marTop w:val="0"/>
          <w:marBottom w:val="0"/>
          <w:divBdr>
            <w:top w:val="none" w:sz="0" w:space="0" w:color="auto"/>
            <w:left w:val="none" w:sz="0" w:space="0" w:color="auto"/>
            <w:bottom w:val="none" w:sz="0" w:space="0" w:color="auto"/>
            <w:right w:val="none" w:sz="0" w:space="0" w:color="auto"/>
          </w:divBdr>
        </w:div>
        <w:div w:id="1236672746">
          <w:marLeft w:val="0"/>
          <w:marRight w:val="0"/>
          <w:marTop w:val="0"/>
          <w:marBottom w:val="0"/>
          <w:divBdr>
            <w:top w:val="none" w:sz="0" w:space="0" w:color="auto"/>
            <w:left w:val="none" w:sz="0" w:space="0" w:color="auto"/>
            <w:bottom w:val="none" w:sz="0" w:space="0" w:color="auto"/>
            <w:right w:val="none" w:sz="0" w:space="0" w:color="auto"/>
          </w:divBdr>
        </w:div>
        <w:div w:id="1349720476">
          <w:marLeft w:val="0"/>
          <w:marRight w:val="0"/>
          <w:marTop w:val="0"/>
          <w:marBottom w:val="0"/>
          <w:divBdr>
            <w:top w:val="none" w:sz="0" w:space="0" w:color="auto"/>
            <w:left w:val="none" w:sz="0" w:space="0" w:color="auto"/>
            <w:bottom w:val="none" w:sz="0" w:space="0" w:color="auto"/>
            <w:right w:val="none" w:sz="0" w:space="0" w:color="auto"/>
          </w:divBdr>
        </w:div>
        <w:div w:id="1365324177">
          <w:marLeft w:val="0"/>
          <w:marRight w:val="0"/>
          <w:marTop w:val="0"/>
          <w:marBottom w:val="0"/>
          <w:divBdr>
            <w:top w:val="none" w:sz="0" w:space="0" w:color="auto"/>
            <w:left w:val="none" w:sz="0" w:space="0" w:color="auto"/>
            <w:bottom w:val="none" w:sz="0" w:space="0" w:color="auto"/>
            <w:right w:val="none" w:sz="0" w:space="0" w:color="auto"/>
          </w:divBdr>
        </w:div>
        <w:div w:id="1600868026">
          <w:marLeft w:val="0"/>
          <w:marRight w:val="0"/>
          <w:marTop w:val="0"/>
          <w:marBottom w:val="0"/>
          <w:divBdr>
            <w:top w:val="none" w:sz="0" w:space="0" w:color="auto"/>
            <w:left w:val="none" w:sz="0" w:space="0" w:color="auto"/>
            <w:bottom w:val="none" w:sz="0" w:space="0" w:color="auto"/>
            <w:right w:val="none" w:sz="0" w:space="0" w:color="auto"/>
          </w:divBdr>
        </w:div>
        <w:div w:id="2048025547">
          <w:marLeft w:val="0"/>
          <w:marRight w:val="0"/>
          <w:marTop w:val="0"/>
          <w:marBottom w:val="0"/>
          <w:divBdr>
            <w:top w:val="none" w:sz="0" w:space="0" w:color="auto"/>
            <w:left w:val="none" w:sz="0" w:space="0" w:color="auto"/>
            <w:bottom w:val="none" w:sz="0" w:space="0" w:color="auto"/>
            <w:right w:val="none" w:sz="0" w:space="0" w:color="auto"/>
          </w:divBdr>
          <w:divsChild>
            <w:div w:id="1064447793">
              <w:marLeft w:val="0"/>
              <w:marRight w:val="0"/>
              <w:marTop w:val="30"/>
              <w:marBottom w:val="30"/>
              <w:divBdr>
                <w:top w:val="none" w:sz="0" w:space="0" w:color="auto"/>
                <w:left w:val="none" w:sz="0" w:space="0" w:color="auto"/>
                <w:bottom w:val="none" w:sz="0" w:space="0" w:color="auto"/>
                <w:right w:val="none" w:sz="0" w:space="0" w:color="auto"/>
              </w:divBdr>
              <w:divsChild>
                <w:div w:id="87432839">
                  <w:marLeft w:val="0"/>
                  <w:marRight w:val="0"/>
                  <w:marTop w:val="0"/>
                  <w:marBottom w:val="0"/>
                  <w:divBdr>
                    <w:top w:val="none" w:sz="0" w:space="0" w:color="auto"/>
                    <w:left w:val="none" w:sz="0" w:space="0" w:color="auto"/>
                    <w:bottom w:val="none" w:sz="0" w:space="0" w:color="auto"/>
                    <w:right w:val="none" w:sz="0" w:space="0" w:color="auto"/>
                  </w:divBdr>
                  <w:divsChild>
                    <w:div w:id="863985624">
                      <w:marLeft w:val="0"/>
                      <w:marRight w:val="0"/>
                      <w:marTop w:val="0"/>
                      <w:marBottom w:val="0"/>
                      <w:divBdr>
                        <w:top w:val="none" w:sz="0" w:space="0" w:color="auto"/>
                        <w:left w:val="none" w:sz="0" w:space="0" w:color="auto"/>
                        <w:bottom w:val="none" w:sz="0" w:space="0" w:color="auto"/>
                        <w:right w:val="none" w:sz="0" w:space="0" w:color="auto"/>
                      </w:divBdr>
                    </w:div>
                  </w:divsChild>
                </w:div>
                <w:div w:id="93212390">
                  <w:marLeft w:val="0"/>
                  <w:marRight w:val="0"/>
                  <w:marTop w:val="0"/>
                  <w:marBottom w:val="0"/>
                  <w:divBdr>
                    <w:top w:val="none" w:sz="0" w:space="0" w:color="auto"/>
                    <w:left w:val="none" w:sz="0" w:space="0" w:color="auto"/>
                    <w:bottom w:val="none" w:sz="0" w:space="0" w:color="auto"/>
                    <w:right w:val="none" w:sz="0" w:space="0" w:color="auto"/>
                  </w:divBdr>
                  <w:divsChild>
                    <w:div w:id="1262640235">
                      <w:marLeft w:val="0"/>
                      <w:marRight w:val="0"/>
                      <w:marTop w:val="0"/>
                      <w:marBottom w:val="0"/>
                      <w:divBdr>
                        <w:top w:val="none" w:sz="0" w:space="0" w:color="auto"/>
                        <w:left w:val="none" w:sz="0" w:space="0" w:color="auto"/>
                        <w:bottom w:val="none" w:sz="0" w:space="0" w:color="auto"/>
                        <w:right w:val="none" w:sz="0" w:space="0" w:color="auto"/>
                      </w:divBdr>
                    </w:div>
                  </w:divsChild>
                </w:div>
                <w:div w:id="125516689">
                  <w:marLeft w:val="0"/>
                  <w:marRight w:val="0"/>
                  <w:marTop w:val="0"/>
                  <w:marBottom w:val="0"/>
                  <w:divBdr>
                    <w:top w:val="none" w:sz="0" w:space="0" w:color="auto"/>
                    <w:left w:val="none" w:sz="0" w:space="0" w:color="auto"/>
                    <w:bottom w:val="none" w:sz="0" w:space="0" w:color="auto"/>
                    <w:right w:val="none" w:sz="0" w:space="0" w:color="auto"/>
                  </w:divBdr>
                  <w:divsChild>
                    <w:div w:id="647712493">
                      <w:marLeft w:val="0"/>
                      <w:marRight w:val="0"/>
                      <w:marTop w:val="0"/>
                      <w:marBottom w:val="0"/>
                      <w:divBdr>
                        <w:top w:val="none" w:sz="0" w:space="0" w:color="auto"/>
                        <w:left w:val="none" w:sz="0" w:space="0" w:color="auto"/>
                        <w:bottom w:val="none" w:sz="0" w:space="0" w:color="auto"/>
                        <w:right w:val="none" w:sz="0" w:space="0" w:color="auto"/>
                      </w:divBdr>
                    </w:div>
                  </w:divsChild>
                </w:div>
                <w:div w:id="153840704">
                  <w:marLeft w:val="0"/>
                  <w:marRight w:val="0"/>
                  <w:marTop w:val="0"/>
                  <w:marBottom w:val="0"/>
                  <w:divBdr>
                    <w:top w:val="none" w:sz="0" w:space="0" w:color="auto"/>
                    <w:left w:val="none" w:sz="0" w:space="0" w:color="auto"/>
                    <w:bottom w:val="none" w:sz="0" w:space="0" w:color="auto"/>
                    <w:right w:val="none" w:sz="0" w:space="0" w:color="auto"/>
                  </w:divBdr>
                  <w:divsChild>
                    <w:div w:id="1433697352">
                      <w:marLeft w:val="0"/>
                      <w:marRight w:val="0"/>
                      <w:marTop w:val="0"/>
                      <w:marBottom w:val="0"/>
                      <w:divBdr>
                        <w:top w:val="none" w:sz="0" w:space="0" w:color="auto"/>
                        <w:left w:val="none" w:sz="0" w:space="0" w:color="auto"/>
                        <w:bottom w:val="none" w:sz="0" w:space="0" w:color="auto"/>
                        <w:right w:val="none" w:sz="0" w:space="0" w:color="auto"/>
                      </w:divBdr>
                    </w:div>
                  </w:divsChild>
                </w:div>
                <w:div w:id="271591145">
                  <w:marLeft w:val="0"/>
                  <w:marRight w:val="0"/>
                  <w:marTop w:val="0"/>
                  <w:marBottom w:val="0"/>
                  <w:divBdr>
                    <w:top w:val="none" w:sz="0" w:space="0" w:color="auto"/>
                    <w:left w:val="none" w:sz="0" w:space="0" w:color="auto"/>
                    <w:bottom w:val="none" w:sz="0" w:space="0" w:color="auto"/>
                    <w:right w:val="none" w:sz="0" w:space="0" w:color="auto"/>
                  </w:divBdr>
                  <w:divsChild>
                    <w:div w:id="1054546863">
                      <w:marLeft w:val="0"/>
                      <w:marRight w:val="0"/>
                      <w:marTop w:val="0"/>
                      <w:marBottom w:val="0"/>
                      <w:divBdr>
                        <w:top w:val="none" w:sz="0" w:space="0" w:color="auto"/>
                        <w:left w:val="none" w:sz="0" w:space="0" w:color="auto"/>
                        <w:bottom w:val="none" w:sz="0" w:space="0" w:color="auto"/>
                        <w:right w:val="none" w:sz="0" w:space="0" w:color="auto"/>
                      </w:divBdr>
                    </w:div>
                  </w:divsChild>
                </w:div>
                <w:div w:id="350644770">
                  <w:marLeft w:val="0"/>
                  <w:marRight w:val="0"/>
                  <w:marTop w:val="0"/>
                  <w:marBottom w:val="0"/>
                  <w:divBdr>
                    <w:top w:val="none" w:sz="0" w:space="0" w:color="auto"/>
                    <w:left w:val="none" w:sz="0" w:space="0" w:color="auto"/>
                    <w:bottom w:val="none" w:sz="0" w:space="0" w:color="auto"/>
                    <w:right w:val="none" w:sz="0" w:space="0" w:color="auto"/>
                  </w:divBdr>
                  <w:divsChild>
                    <w:div w:id="123235243">
                      <w:marLeft w:val="0"/>
                      <w:marRight w:val="0"/>
                      <w:marTop w:val="0"/>
                      <w:marBottom w:val="0"/>
                      <w:divBdr>
                        <w:top w:val="none" w:sz="0" w:space="0" w:color="auto"/>
                        <w:left w:val="none" w:sz="0" w:space="0" w:color="auto"/>
                        <w:bottom w:val="none" w:sz="0" w:space="0" w:color="auto"/>
                        <w:right w:val="none" w:sz="0" w:space="0" w:color="auto"/>
                      </w:divBdr>
                    </w:div>
                  </w:divsChild>
                </w:div>
                <w:div w:id="353776520">
                  <w:marLeft w:val="0"/>
                  <w:marRight w:val="0"/>
                  <w:marTop w:val="0"/>
                  <w:marBottom w:val="0"/>
                  <w:divBdr>
                    <w:top w:val="none" w:sz="0" w:space="0" w:color="auto"/>
                    <w:left w:val="none" w:sz="0" w:space="0" w:color="auto"/>
                    <w:bottom w:val="none" w:sz="0" w:space="0" w:color="auto"/>
                    <w:right w:val="none" w:sz="0" w:space="0" w:color="auto"/>
                  </w:divBdr>
                  <w:divsChild>
                    <w:div w:id="598098712">
                      <w:marLeft w:val="0"/>
                      <w:marRight w:val="0"/>
                      <w:marTop w:val="0"/>
                      <w:marBottom w:val="0"/>
                      <w:divBdr>
                        <w:top w:val="none" w:sz="0" w:space="0" w:color="auto"/>
                        <w:left w:val="none" w:sz="0" w:space="0" w:color="auto"/>
                        <w:bottom w:val="none" w:sz="0" w:space="0" w:color="auto"/>
                        <w:right w:val="none" w:sz="0" w:space="0" w:color="auto"/>
                      </w:divBdr>
                    </w:div>
                  </w:divsChild>
                </w:div>
                <w:div w:id="614679433">
                  <w:marLeft w:val="0"/>
                  <w:marRight w:val="0"/>
                  <w:marTop w:val="0"/>
                  <w:marBottom w:val="0"/>
                  <w:divBdr>
                    <w:top w:val="none" w:sz="0" w:space="0" w:color="auto"/>
                    <w:left w:val="none" w:sz="0" w:space="0" w:color="auto"/>
                    <w:bottom w:val="none" w:sz="0" w:space="0" w:color="auto"/>
                    <w:right w:val="none" w:sz="0" w:space="0" w:color="auto"/>
                  </w:divBdr>
                  <w:divsChild>
                    <w:div w:id="1610699426">
                      <w:marLeft w:val="0"/>
                      <w:marRight w:val="0"/>
                      <w:marTop w:val="0"/>
                      <w:marBottom w:val="0"/>
                      <w:divBdr>
                        <w:top w:val="none" w:sz="0" w:space="0" w:color="auto"/>
                        <w:left w:val="none" w:sz="0" w:space="0" w:color="auto"/>
                        <w:bottom w:val="none" w:sz="0" w:space="0" w:color="auto"/>
                        <w:right w:val="none" w:sz="0" w:space="0" w:color="auto"/>
                      </w:divBdr>
                    </w:div>
                  </w:divsChild>
                </w:div>
                <w:div w:id="910196433">
                  <w:marLeft w:val="0"/>
                  <w:marRight w:val="0"/>
                  <w:marTop w:val="0"/>
                  <w:marBottom w:val="0"/>
                  <w:divBdr>
                    <w:top w:val="none" w:sz="0" w:space="0" w:color="auto"/>
                    <w:left w:val="none" w:sz="0" w:space="0" w:color="auto"/>
                    <w:bottom w:val="none" w:sz="0" w:space="0" w:color="auto"/>
                    <w:right w:val="none" w:sz="0" w:space="0" w:color="auto"/>
                  </w:divBdr>
                  <w:divsChild>
                    <w:div w:id="791898274">
                      <w:marLeft w:val="0"/>
                      <w:marRight w:val="0"/>
                      <w:marTop w:val="0"/>
                      <w:marBottom w:val="0"/>
                      <w:divBdr>
                        <w:top w:val="none" w:sz="0" w:space="0" w:color="auto"/>
                        <w:left w:val="none" w:sz="0" w:space="0" w:color="auto"/>
                        <w:bottom w:val="none" w:sz="0" w:space="0" w:color="auto"/>
                        <w:right w:val="none" w:sz="0" w:space="0" w:color="auto"/>
                      </w:divBdr>
                    </w:div>
                  </w:divsChild>
                </w:div>
                <w:div w:id="1133595665">
                  <w:marLeft w:val="0"/>
                  <w:marRight w:val="0"/>
                  <w:marTop w:val="0"/>
                  <w:marBottom w:val="0"/>
                  <w:divBdr>
                    <w:top w:val="none" w:sz="0" w:space="0" w:color="auto"/>
                    <w:left w:val="none" w:sz="0" w:space="0" w:color="auto"/>
                    <w:bottom w:val="none" w:sz="0" w:space="0" w:color="auto"/>
                    <w:right w:val="none" w:sz="0" w:space="0" w:color="auto"/>
                  </w:divBdr>
                  <w:divsChild>
                    <w:div w:id="1929728828">
                      <w:marLeft w:val="0"/>
                      <w:marRight w:val="0"/>
                      <w:marTop w:val="0"/>
                      <w:marBottom w:val="0"/>
                      <w:divBdr>
                        <w:top w:val="none" w:sz="0" w:space="0" w:color="auto"/>
                        <w:left w:val="none" w:sz="0" w:space="0" w:color="auto"/>
                        <w:bottom w:val="none" w:sz="0" w:space="0" w:color="auto"/>
                        <w:right w:val="none" w:sz="0" w:space="0" w:color="auto"/>
                      </w:divBdr>
                    </w:div>
                  </w:divsChild>
                </w:div>
                <w:div w:id="1204440827">
                  <w:marLeft w:val="0"/>
                  <w:marRight w:val="0"/>
                  <w:marTop w:val="0"/>
                  <w:marBottom w:val="0"/>
                  <w:divBdr>
                    <w:top w:val="none" w:sz="0" w:space="0" w:color="auto"/>
                    <w:left w:val="none" w:sz="0" w:space="0" w:color="auto"/>
                    <w:bottom w:val="none" w:sz="0" w:space="0" w:color="auto"/>
                    <w:right w:val="none" w:sz="0" w:space="0" w:color="auto"/>
                  </w:divBdr>
                  <w:divsChild>
                    <w:div w:id="1787695434">
                      <w:marLeft w:val="0"/>
                      <w:marRight w:val="0"/>
                      <w:marTop w:val="0"/>
                      <w:marBottom w:val="0"/>
                      <w:divBdr>
                        <w:top w:val="none" w:sz="0" w:space="0" w:color="auto"/>
                        <w:left w:val="none" w:sz="0" w:space="0" w:color="auto"/>
                        <w:bottom w:val="none" w:sz="0" w:space="0" w:color="auto"/>
                        <w:right w:val="none" w:sz="0" w:space="0" w:color="auto"/>
                      </w:divBdr>
                    </w:div>
                  </w:divsChild>
                </w:div>
                <w:div w:id="1214391320">
                  <w:marLeft w:val="0"/>
                  <w:marRight w:val="0"/>
                  <w:marTop w:val="0"/>
                  <w:marBottom w:val="0"/>
                  <w:divBdr>
                    <w:top w:val="none" w:sz="0" w:space="0" w:color="auto"/>
                    <w:left w:val="none" w:sz="0" w:space="0" w:color="auto"/>
                    <w:bottom w:val="none" w:sz="0" w:space="0" w:color="auto"/>
                    <w:right w:val="none" w:sz="0" w:space="0" w:color="auto"/>
                  </w:divBdr>
                  <w:divsChild>
                    <w:div w:id="601425228">
                      <w:marLeft w:val="0"/>
                      <w:marRight w:val="0"/>
                      <w:marTop w:val="0"/>
                      <w:marBottom w:val="0"/>
                      <w:divBdr>
                        <w:top w:val="none" w:sz="0" w:space="0" w:color="auto"/>
                        <w:left w:val="none" w:sz="0" w:space="0" w:color="auto"/>
                        <w:bottom w:val="none" w:sz="0" w:space="0" w:color="auto"/>
                        <w:right w:val="none" w:sz="0" w:space="0" w:color="auto"/>
                      </w:divBdr>
                    </w:div>
                  </w:divsChild>
                </w:div>
                <w:div w:id="1391806900">
                  <w:marLeft w:val="0"/>
                  <w:marRight w:val="0"/>
                  <w:marTop w:val="0"/>
                  <w:marBottom w:val="0"/>
                  <w:divBdr>
                    <w:top w:val="none" w:sz="0" w:space="0" w:color="auto"/>
                    <w:left w:val="none" w:sz="0" w:space="0" w:color="auto"/>
                    <w:bottom w:val="none" w:sz="0" w:space="0" w:color="auto"/>
                    <w:right w:val="none" w:sz="0" w:space="0" w:color="auto"/>
                  </w:divBdr>
                  <w:divsChild>
                    <w:div w:id="946276341">
                      <w:marLeft w:val="0"/>
                      <w:marRight w:val="0"/>
                      <w:marTop w:val="0"/>
                      <w:marBottom w:val="0"/>
                      <w:divBdr>
                        <w:top w:val="none" w:sz="0" w:space="0" w:color="auto"/>
                        <w:left w:val="none" w:sz="0" w:space="0" w:color="auto"/>
                        <w:bottom w:val="none" w:sz="0" w:space="0" w:color="auto"/>
                        <w:right w:val="none" w:sz="0" w:space="0" w:color="auto"/>
                      </w:divBdr>
                    </w:div>
                  </w:divsChild>
                </w:div>
                <w:div w:id="1426342983">
                  <w:marLeft w:val="0"/>
                  <w:marRight w:val="0"/>
                  <w:marTop w:val="0"/>
                  <w:marBottom w:val="0"/>
                  <w:divBdr>
                    <w:top w:val="none" w:sz="0" w:space="0" w:color="auto"/>
                    <w:left w:val="none" w:sz="0" w:space="0" w:color="auto"/>
                    <w:bottom w:val="none" w:sz="0" w:space="0" w:color="auto"/>
                    <w:right w:val="none" w:sz="0" w:space="0" w:color="auto"/>
                  </w:divBdr>
                  <w:divsChild>
                    <w:div w:id="672613453">
                      <w:marLeft w:val="0"/>
                      <w:marRight w:val="0"/>
                      <w:marTop w:val="0"/>
                      <w:marBottom w:val="0"/>
                      <w:divBdr>
                        <w:top w:val="none" w:sz="0" w:space="0" w:color="auto"/>
                        <w:left w:val="none" w:sz="0" w:space="0" w:color="auto"/>
                        <w:bottom w:val="none" w:sz="0" w:space="0" w:color="auto"/>
                        <w:right w:val="none" w:sz="0" w:space="0" w:color="auto"/>
                      </w:divBdr>
                    </w:div>
                  </w:divsChild>
                </w:div>
                <w:div w:id="1445615223">
                  <w:marLeft w:val="0"/>
                  <w:marRight w:val="0"/>
                  <w:marTop w:val="0"/>
                  <w:marBottom w:val="0"/>
                  <w:divBdr>
                    <w:top w:val="none" w:sz="0" w:space="0" w:color="auto"/>
                    <w:left w:val="none" w:sz="0" w:space="0" w:color="auto"/>
                    <w:bottom w:val="none" w:sz="0" w:space="0" w:color="auto"/>
                    <w:right w:val="none" w:sz="0" w:space="0" w:color="auto"/>
                  </w:divBdr>
                  <w:divsChild>
                    <w:div w:id="1163400416">
                      <w:marLeft w:val="0"/>
                      <w:marRight w:val="0"/>
                      <w:marTop w:val="0"/>
                      <w:marBottom w:val="0"/>
                      <w:divBdr>
                        <w:top w:val="none" w:sz="0" w:space="0" w:color="auto"/>
                        <w:left w:val="none" w:sz="0" w:space="0" w:color="auto"/>
                        <w:bottom w:val="none" w:sz="0" w:space="0" w:color="auto"/>
                        <w:right w:val="none" w:sz="0" w:space="0" w:color="auto"/>
                      </w:divBdr>
                    </w:div>
                  </w:divsChild>
                </w:div>
                <w:div w:id="1497652492">
                  <w:marLeft w:val="0"/>
                  <w:marRight w:val="0"/>
                  <w:marTop w:val="0"/>
                  <w:marBottom w:val="0"/>
                  <w:divBdr>
                    <w:top w:val="none" w:sz="0" w:space="0" w:color="auto"/>
                    <w:left w:val="none" w:sz="0" w:space="0" w:color="auto"/>
                    <w:bottom w:val="none" w:sz="0" w:space="0" w:color="auto"/>
                    <w:right w:val="none" w:sz="0" w:space="0" w:color="auto"/>
                  </w:divBdr>
                  <w:divsChild>
                    <w:div w:id="252781126">
                      <w:marLeft w:val="0"/>
                      <w:marRight w:val="0"/>
                      <w:marTop w:val="0"/>
                      <w:marBottom w:val="0"/>
                      <w:divBdr>
                        <w:top w:val="none" w:sz="0" w:space="0" w:color="auto"/>
                        <w:left w:val="none" w:sz="0" w:space="0" w:color="auto"/>
                        <w:bottom w:val="none" w:sz="0" w:space="0" w:color="auto"/>
                        <w:right w:val="none" w:sz="0" w:space="0" w:color="auto"/>
                      </w:divBdr>
                    </w:div>
                  </w:divsChild>
                </w:div>
                <w:div w:id="1558127729">
                  <w:marLeft w:val="0"/>
                  <w:marRight w:val="0"/>
                  <w:marTop w:val="0"/>
                  <w:marBottom w:val="0"/>
                  <w:divBdr>
                    <w:top w:val="none" w:sz="0" w:space="0" w:color="auto"/>
                    <w:left w:val="none" w:sz="0" w:space="0" w:color="auto"/>
                    <w:bottom w:val="none" w:sz="0" w:space="0" w:color="auto"/>
                    <w:right w:val="none" w:sz="0" w:space="0" w:color="auto"/>
                  </w:divBdr>
                  <w:divsChild>
                    <w:div w:id="69622582">
                      <w:marLeft w:val="0"/>
                      <w:marRight w:val="0"/>
                      <w:marTop w:val="0"/>
                      <w:marBottom w:val="0"/>
                      <w:divBdr>
                        <w:top w:val="none" w:sz="0" w:space="0" w:color="auto"/>
                        <w:left w:val="none" w:sz="0" w:space="0" w:color="auto"/>
                        <w:bottom w:val="none" w:sz="0" w:space="0" w:color="auto"/>
                        <w:right w:val="none" w:sz="0" w:space="0" w:color="auto"/>
                      </w:divBdr>
                    </w:div>
                  </w:divsChild>
                </w:div>
                <w:div w:id="1605721002">
                  <w:marLeft w:val="0"/>
                  <w:marRight w:val="0"/>
                  <w:marTop w:val="0"/>
                  <w:marBottom w:val="0"/>
                  <w:divBdr>
                    <w:top w:val="none" w:sz="0" w:space="0" w:color="auto"/>
                    <w:left w:val="none" w:sz="0" w:space="0" w:color="auto"/>
                    <w:bottom w:val="none" w:sz="0" w:space="0" w:color="auto"/>
                    <w:right w:val="none" w:sz="0" w:space="0" w:color="auto"/>
                  </w:divBdr>
                  <w:divsChild>
                    <w:div w:id="524562748">
                      <w:marLeft w:val="0"/>
                      <w:marRight w:val="0"/>
                      <w:marTop w:val="0"/>
                      <w:marBottom w:val="0"/>
                      <w:divBdr>
                        <w:top w:val="none" w:sz="0" w:space="0" w:color="auto"/>
                        <w:left w:val="none" w:sz="0" w:space="0" w:color="auto"/>
                        <w:bottom w:val="none" w:sz="0" w:space="0" w:color="auto"/>
                        <w:right w:val="none" w:sz="0" w:space="0" w:color="auto"/>
                      </w:divBdr>
                    </w:div>
                  </w:divsChild>
                </w:div>
                <w:div w:id="1611739855">
                  <w:marLeft w:val="0"/>
                  <w:marRight w:val="0"/>
                  <w:marTop w:val="0"/>
                  <w:marBottom w:val="0"/>
                  <w:divBdr>
                    <w:top w:val="none" w:sz="0" w:space="0" w:color="auto"/>
                    <w:left w:val="none" w:sz="0" w:space="0" w:color="auto"/>
                    <w:bottom w:val="none" w:sz="0" w:space="0" w:color="auto"/>
                    <w:right w:val="none" w:sz="0" w:space="0" w:color="auto"/>
                  </w:divBdr>
                  <w:divsChild>
                    <w:div w:id="990251194">
                      <w:marLeft w:val="0"/>
                      <w:marRight w:val="0"/>
                      <w:marTop w:val="0"/>
                      <w:marBottom w:val="0"/>
                      <w:divBdr>
                        <w:top w:val="none" w:sz="0" w:space="0" w:color="auto"/>
                        <w:left w:val="none" w:sz="0" w:space="0" w:color="auto"/>
                        <w:bottom w:val="none" w:sz="0" w:space="0" w:color="auto"/>
                        <w:right w:val="none" w:sz="0" w:space="0" w:color="auto"/>
                      </w:divBdr>
                    </w:div>
                  </w:divsChild>
                </w:div>
                <w:div w:id="1642878042">
                  <w:marLeft w:val="0"/>
                  <w:marRight w:val="0"/>
                  <w:marTop w:val="0"/>
                  <w:marBottom w:val="0"/>
                  <w:divBdr>
                    <w:top w:val="none" w:sz="0" w:space="0" w:color="auto"/>
                    <w:left w:val="none" w:sz="0" w:space="0" w:color="auto"/>
                    <w:bottom w:val="none" w:sz="0" w:space="0" w:color="auto"/>
                    <w:right w:val="none" w:sz="0" w:space="0" w:color="auto"/>
                  </w:divBdr>
                  <w:divsChild>
                    <w:div w:id="1409958405">
                      <w:marLeft w:val="0"/>
                      <w:marRight w:val="0"/>
                      <w:marTop w:val="0"/>
                      <w:marBottom w:val="0"/>
                      <w:divBdr>
                        <w:top w:val="none" w:sz="0" w:space="0" w:color="auto"/>
                        <w:left w:val="none" w:sz="0" w:space="0" w:color="auto"/>
                        <w:bottom w:val="none" w:sz="0" w:space="0" w:color="auto"/>
                        <w:right w:val="none" w:sz="0" w:space="0" w:color="auto"/>
                      </w:divBdr>
                    </w:div>
                  </w:divsChild>
                </w:div>
                <w:div w:id="1661538401">
                  <w:marLeft w:val="0"/>
                  <w:marRight w:val="0"/>
                  <w:marTop w:val="0"/>
                  <w:marBottom w:val="0"/>
                  <w:divBdr>
                    <w:top w:val="none" w:sz="0" w:space="0" w:color="auto"/>
                    <w:left w:val="none" w:sz="0" w:space="0" w:color="auto"/>
                    <w:bottom w:val="none" w:sz="0" w:space="0" w:color="auto"/>
                    <w:right w:val="none" w:sz="0" w:space="0" w:color="auto"/>
                  </w:divBdr>
                  <w:divsChild>
                    <w:div w:id="100996193">
                      <w:marLeft w:val="0"/>
                      <w:marRight w:val="0"/>
                      <w:marTop w:val="0"/>
                      <w:marBottom w:val="0"/>
                      <w:divBdr>
                        <w:top w:val="none" w:sz="0" w:space="0" w:color="auto"/>
                        <w:left w:val="none" w:sz="0" w:space="0" w:color="auto"/>
                        <w:bottom w:val="none" w:sz="0" w:space="0" w:color="auto"/>
                        <w:right w:val="none" w:sz="0" w:space="0" w:color="auto"/>
                      </w:divBdr>
                    </w:div>
                  </w:divsChild>
                </w:div>
                <w:div w:id="1808204587">
                  <w:marLeft w:val="0"/>
                  <w:marRight w:val="0"/>
                  <w:marTop w:val="0"/>
                  <w:marBottom w:val="0"/>
                  <w:divBdr>
                    <w:top w:val="none" w:sz="0" w:space="0" w:color="auto"/>
                    <w:left w:val="none" w:sz="0" w:space="0" w:color="auto"/>
                    <w:bottom w:val="none" w:sz="0" w:space="0" w:color="auto"/>
                    <w:right w:val="none" w:sz="0" w:space="0" w:color="auto"/>
                  </w:divBdr>
                  <w:divsChild>
                    <w:div w:id="1869443596">
                      <w:marLeft w:val="0"/>
                      <w:marRight w:val="0"/>
                      <w:marTop w:val="0"/>
                      <w:marBottom w:val="0"/>
                      <w:divBdr>
                        <w:top w:val="none" w:sz="0" w:space="0" w:color="auto"/>
                        <w:left w:val="none" w:sz="0" w:space="0" w:color="auto"/>
                        <w:bottom w:val="none" w:sz="0" w:space="0" w:color="auto"/>
                        <w:right w:val="none" w:sz="0" w:space="0" w:color="auto"/>
                      </w:divBdr>
                    </w:div>
                  </w:divsChild>
                </w:div>
                <w:div w:id="1840539021">
                  <w:marLeft w:val="0"/>
                  <w:marRight w:val="0"/>
                  <w:marTop w:val="0"/>
                  <w:marBottom w:val="0"/>
                  <w:divBdr>
                    <w:top w:val="none" w:sz="0" w:space="0" w:color="auto"/>
                    <w:left w:val="none" w:sz="0" w:space="0" w:color="auto"/>
                    <w:bottom w:val="none" w:sz="0" w:space="0" w:color="auto"/>
                    <w:right w:val="none" w:sz="0" w:space="0" w:color="auto"/>
                  </w:divBdr>
                  <w:divsChild>
                    <w:div w:id="2035421508">
                      <w:marLeft w:val="0"/>
                      <w:marRight w:val="0"/>
                      <w:marTop w:val="0"/>
                      <w:marBottom w:val="0"/>
                      <w:divBdr>
                        <w:top w:val="none" w:sz="0" w:space="0" w:color="auto"/>
                        <w:left w:val="none" w:sz="0" w:space="0" w:color="auto"/>
                        <w:bottom w:val="none" w:sz="0" w:space="0" w:color="auto"/>
                        <w:right w:val="none" w:sz="0" w:space="0" w:color="auto"/>
                      </w:divBdr>
                    </w:div>
                  </w:divsChild>
                </w:div>
                <w:div w:id="1926959493">
                  <w:marLeft w:val="0"/>
                  <w:marRight w:val="0"/>
                  <w:marTop w:val="0"/>
                  <w:marBottom w:val="0"/>
                  <w:divBdr>
                    <w:top w:val="none" w:sz="0" w:space="0" w:color="auto"/>
                    <w:left w:val="none" w:sz="0" w:space="0" w:color="auto"/>
                    <w:bottom w:val="none" w:sz="0" w:space="0" w:color="auto"/>
                    <w:right w:val="none" w:sz="0" w:space="0" w:color="auto"/>
                  </w:divBdr>
                  <w:divsChild>
                    <w:div w:id="258225349">
                      <w:marLeft w:val="0"/>
                      <w:marRight w:val="0"/>
                      <w:marTop w:val="0"/>
                      <w:marBottom w:val="0"/>
                      <w:divBdr>
                        <w:top w:val="none" w:sz="0" w:space="0" w:color="auto"/>
                        <w:left w:val="none" w:sz="0" w:space="0" w:color="auto"/>
                        <w:bottom w:val="none" w:sz="0" w:space="0" w:color="auto"/>
                        <w:right w:val="none" w:sz="0" w:space="0" w:color="auto"/>
                      </w:divBdr>
                    </w:div>
                    <w:div w:id="2009868128">
                      <w:marLeft w:val="0"/>
                      <w:marRight w:val="0"/>
                      <w:marTop w:val="0"/>
                      <w:marBottom w:val="0"/>
                      <w:divBdr>
                        <w:top w:val="none" w:sz="0" w:space="0" w:color="auto"/>
                        <w:left w:val="none" w:sz="0" w:space="0" w:color="auto"/>
                        <w:bottom w:val="none" w:sz="0" w:space="0" w:color="auto"/>
                        <w:right w:val="none" w:sz="0" w:space="0" w:color="auto"/>
                      </w:divBdr>
                    </w:div>
                  </w:divsChild>
                </w:div>
                <w:div w:id="2018532267">
                  <w:marLeft w:val="0"/>
                  <w:marRight w:val="0"/>
                  <w:marTop w:val="0"/>
                  <w:marBottom w:val="0"/>
                  <w:divBdr>
                    <w:top w:val="none" w:sz="0" w:space="0" w:color="auto"/>
                    <w:left w:val="none" w:sz="0" w:space="0" w:color="auto"/>
                    <w:bottom w:val="none" w:sz="0" w:space="0" w:color="auto"/>
                    <w:right w:val="none" w:sz="0" w:space="0" w:color="auto"/>
                  </w:divBdr>
                  <w:divsChild>
                    <w:div w:id="92441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752324">
          <w:marLeft w:val="0"/>
          <w:marRight w:val="0"/>
          <w:marTop w:val="0"/>
          <w:marBottom w:val="0"/>
          <w:divBdr>
            <w:top w:val="none" w:sz="0" w:space="0" w:color="auto"/>
            <w:left w:val="none" w:sz="0" w:space="0" w:color="auto"/>
            <w:bottom w:val="none" w:sz="0" w:space="0" w:color="auto"/>
            <w:right w:val="none" w:sz="0" w:space="0" w:color="auto"/>
          </w:divBdr>
        </w:div>
      </w:divsChild>
    </w:div>
    <w:div w:id="404843601">
      <w:bodyDiv w:val="1"/>
      <w:marLeft w:val="0"/>
      <w:marRight w:val="0"/>
      <w:marTop w:val="0"/>
      <w:marBottom w:val="0"/>
      <w:divBdr>
        <w:top w:val="none" w:sz="0" w:space="0" w:color="auto"/>
        <w:left w:val="none" w:sz="0" w:space="0" w:color="auto"/>
        <w:bottom w:val="none" w:sz="0" w:space="0" w:color="auto"/>
        <w:right w:val="none" w:sz="0" w:space="0" w:color="auto"/>
      </w:divBdr>
    </w:div>
    <w:div w:id="496577883">
      <w:bodyDiv w:val="1"/>
      <w:marLeft w:val="0"/>
      <w:marRight w:val="0"/>
      <w:marTop w:val="0"/>
      <w:marBottom w:val="0"/>
      <w:divBdr>
        <w:top w:val="none" w:sz="0" w:space="0" w:color="auto"/>
        <w:left w:val="none" w:sz="0" w:space="0" w:color="auto"/>
        <w:bottom w:val="none" w:sz="0" w:space="0" w:color="auto"/>
        <w:right w:val="none" w:sz="0" w:space="0" w:color="auto"/>
      </w:divBdr>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013148423">
      <w:bodyDiv w:val="1"/>
      <w:marLeft w:val="0"/>
      <w:marRight w:val="0"/>
      <w:marTop w:val="0"/>
      <w:marBottom w:val="0"/>
      <w:divBdr>
        <w:top w:val="none" w:sz="0" w:space="0" w:color="auto"/>
        <w:left w:val="none" w:sz="0" w:space="0" w:color="auto"/>
        <w:bottom w:val="none" w:sz="0" w:space="0" w:color="auto"/>
        <w:right w:val="none" w:sz="0" w:space="0" w:color="auto"/>
      </w:divBdr>
    </w:div>
    <w:div w:id="1053045294">
      <w:bodyDiv w:val="1"/>
      <w:marLeft w:val="0"/>
      <w:marRight w:val="0"/>
      <w:marTop w:val="0"/>
      <w:marBottom w:val="0"/>
      <w:divBdr>
        <w:top w:val="none" w:sz="0" w:space="0" w:color="auto"/>
        <w:left w:val="none" w:sz="0" w:space="0" w:color="auto"/>
        <w:bottom w:val="none" w:sz="0" w:space="0" w:color="auto"/>
        <w:right w:val="none" w:sz="0" w:space="0" w:color="auto"/>
      </w:divBdr>
    </w:div>
    <w:div w:id="1093093436">
      <w:bodyDiv w:val="1"/>
      <w:marLeft w:val="0"/>
      <w:marRight w:val="0"/>
      <w:marTop w:val="0"/>
      <w:marBottom w:val="0"/>
      <w:divBdr>
        <w:top w:val="none" w:sz="0" w:space="0" w:color="auto"/>
        <w:left w:val="none" w:sz="0" w:space="0" w:color="auto"/>
        <w:bottom w:val="none" w:sz="0" w:space="0" w:color="auto"/>
        <w:right w:val="none" w:sz="0" w:space="0" w:color="auto"/>
      </w:divBdr>
    </w:div>
    <w:div w:id="1093549484">
      <w:bodyDiv w:val="1"/>
      <w:marLeft w:val="0"/>
      <w:marRight w:val="0"/>
      <w:marTop w:val="0"/>
      <w:marBottom w:val="0"/>
      <w:divBdr>
        <w:top w:val="none" w:sz="0" w:space="0" w:color="auto"/>
        <w:left w:val="none" w:sz="0" w:space="0" w:color="auto"/>
        <w:bottom w:val="none" w:sz="0" w:space="0" w:color="auto"/>
        <w:right w:val="none" w:sz="0" w:space="0" w:color="auto"/>
      </w:divBdr>
      <w:divsChild>
        <w:div w:id="2120567274">
          <w:marLeft w:val="480"/>
          <w:marRight w:val="0"/>
          <w:marTop w:val="0"/>
          <w:marBottom w:val="0"/>
          <w:divBdr>
            <w:top w:val="none" w:sz="0" w:space="0" w:color="auto"/>
            <w:left w:val="none" w:sz="0" w:space="0" w:color="auto"/>
            <w:bottom w:val="none" w:sz="0" w:space="0" w:color="auto"/>
            <w:right w:val="none" w:sz="0" w:space="0" w:color="auto"/>
          </w:divBdr>
          <w:divsChild>
            <w:div w:id="44238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340112">
      <w:bodyDiv w:val="1"/>
      <w:marLeft w:val="0"/>
      <w:marRight w:val="0"/>
      <w:marTop w:val="0"/>
      <w:marBottom w:val="0"/>
      <w:divBdr>
        <w:top w:val="none" w:sz="0" w:space="0" w:color="auto"/>
        <w:left w:val="none" w:sz="0" w:space="0" w:color="auto"/>
        <w:bottom w:val="none" w:sz="0" w:space="0" w:color="auto"/>
        <w:right w:val="none" w:sz="0" w:space="0" w:color="auto"/>
      </w:divBdr>
      <w:divsChild>
        <w:div w:id="127209388">
          <w:marLeft w:val="480"/>
          <w:marRight w:val="0"/>
          <w:marTop w:val="0"/>
          <w:marBottom w:val="0"/>
          <w:divBdr>
            <w:top w:val="none" w:sz="0" w:space="0" w:color="auto"/>
            <w:left w:val="none" w:sz="0" w:space="0" w:color="auto"/>
            <w:bottom w:val="none" w:sz="0" w:space="0" w:color="auto"/>
            <w:right w:val="none" w:sz="0" w:space="0" w:color="auto"/>
          </w:divBdr>
          <w:divsChild>
            <w:div w:id="74418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2">
      <w:bodyDiv w:val="1"/>
      <w:marLeft w:val="0"/>
      <w:marRight w:val="0"/>
      <w:marTop w:val="0"/>
      <w:marBottom w:val="0"/>
      <w:divBdr>
        <w:top w:val="none" w:sz="0" w:space="0" w:color="auto"/>
        <w:left w:val="none" w:sz="0" w:space="0" w:color="auto"/>
        <w:bottom w:val="none" w:sz="0" w:space="0" w:color="auto"/>
        <w:right w:val="none" w:sz="0" w:space="0" w:color="auto"/>
      </w:divBdr>
      <w:divsChild>
        <w:div w:id="105009980">
          <w:marLeft w:val="480"/>
          <w:marRight w:val="0"/>
          <w:marTop w:val="0"/>
          <w:marBottom w:val="0"/>
          <w:divBdr>
            <w:top w:val="none" w:sz="0" w:space="0" w:color="auto"/>
            <w:left w:val="none" w:sz="0" w:space="0" w:color="auto"/>
            <w:bottom w:val="none" w:sz="0" w:space="0" w:color="auto"/>
            <w:right w:val="none" w:sz="0" w:space="0" w:color="auto"/>
          </w:divBdr>
          <w:divsChild>
            <w:div w:id="206709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83707">
      <w:bodyDiv w:val="1"/>
      <w:marLeft w:val="0"/>
      <w:marRight w:val="0"/>
      <w:marTop w:val="0"/>
      <w:marBottom w:val="0"/>
      <w:divBdr>
        <w:top w:val="none" w:sz="0" w:space="0" w:color="auto"/>
        <w:left w:val="none" w:sz="0" w:space="0" w:color="auto"/>
        <w:bottom w:val="none" w:sz="0" w:space="0" w:color="auto"/>
        <w:right w:val="none" w:sz="0" w:space="0" w:color="auto"/>
      </w:divBdr>
      <w:divsChild>
        <w:div w:id="89856797">
          <w:marLeft w:val="274"/>
          <w:marRight w:val="0"/>
          <w:marTop w:val="0"/>
          <w:marBottom w:val="0"/>
          <w:divBdr>
            <w:top w:val="none" w:sz="0" w:space="0" w:color="auto"/>
            <w:left w:val="none" w:sz="0" w:space="0" w:color="auto"/>
            <w:bottom w:val="none" w:sz="0" w:space="0" w:color="auto"/>
            <w:right w:val="none" w:sz="0" w:space="0" w:color="auto"/>
          </w:divBdr>
        </w:div>
        <w:div w:id="395978226">
          <w:marLeft w:val="274"/>
          <w:marRight w:val="0"/>
          <w:marTop w:val="0"/>
          <w:marBottom w:val="0"/>
          <w:divBdr>
            <w:top w:val="none" w:sz="0" w:space="0" w:color="auto"/>
            <w:left w:val="none" w:sz="0" w:space="0" w:color="auto"/>
            <w:bottom w:val="none" w:sz="0" w:space="0" w:color="auto"/>
            <w:right w:val="none" w:sz="0" w:space="0" w:color="auto"/>
          </w:divBdr>
        </w:div>
      </w:divsChild>
    </w:div>
    <w:div w:id="1402676605">
      <w:bodyDiv w:val="1"/>
      <w:marLeft w:val="0"/>
      <w:marRight w:val="0"/>
      <w:marTop w:val="0"/>
      <w:marBottom w:val="0"/>
      <w:divBdr>
        <w:top w:val="none" w:sz="0" w:space="0" w:color="auto"/>
        <w:left w:val="none" w:sz="0" w:space="0" w:color="auto"/>
        <w:bottom w:val="none" w:sz="0" w:space="0" w:color="auto"/>
        <w:right w:val="none" w:sz="0" w:space="0" w:color="auto"/>
      </w:divBdr>
      <w:divsChild>
        <w:div w:id="1603608271">
          <w:marLeft w:val="274"/>
          <w:marRight w:val="0"/>
          <w:marTop w:val="0"/>
          <w:marBottom w:val="0"/>
          <w:divBdr>
            <w:top w:val="none" w:sz="0" w:space="0" w:color="auto"/>
            <w:left w:val="none" w:sz="0" w:space="0" w:color="auto"/>
            <w:bottom w:val="none" w:sz="0" w:space="0" w:color="auto"/>
            <w:right w:val="none" w:sz="0" w:space="0" w:color="auto"/>
          </w:divBdr>
        </w:div>
        <w:div w:id="1742368027">
          <w:marLeft w:val="274"/>
          <w:marRight w:val="0"/>
          <w:marTop w:val="0"/>
          <w:marBottom w:val="0"/>
          <w:divBdr>
            <w:top w:val="none" w:sz="0" w:space="0" w:color="auto"/>
            <w:left w:val="none" w:sz="0" w:space="0" w:color="auto"/>
            <w:bottom w:val="none" w:sz="0" w:space="0" w:color="auto"/>
            <w:right w:val="none" w:sz="0" w:space="0" w:color="auto"/>
          </w:divBdr>
        </w:div>
      </w:divsChild>
    </w:div>
    <w:div w:id="1454127561">
      <w:bodyDiv w:val="1"/>
      <w:marLeft w:val="0"/>
      <w:marRight w:val="0"/>
      <w:marTop w:val="0"/>
      <w:marBottom w:val="0"/>
      <w:divBdr>
        <w:top w:val="none" w:sz="0" w:space="0" w:color="auto"/>
        <w:left w:val="none" w:sz="0" w:space="0" w:color="auto"/>
        <w:bottom w:val="none" w:sz="0" w:space="0" w:color="auto"/>
        <w:right w:val="none" w:sz="0" w:space="0" w:color="auto"/>
      </w:divBdr>
      <w:divsChild>
        <w:div w:id="639463284">
          <w:marLeft w:val="480"/>
          <w:marRight w:val="0"/>
          <w:marTop w:val="0"/>
          <w:marBottom w:val="0"/>
          <w:divBdr>
            <w:top w:val="none" w:sz="0" w:space="0" w:color="auto"/>
            <w:left w:val="none" w:sz="0" w:space="0" w:color="auto"/>
            <w:bottom w:val="none" w:sz="0" w:space="0" w:color="auto"/>
            <w:right w:val="none" w:sz="0" w:space="0" w:color="auto"/>
          </w:divBdr>
          <w:divsChild>
            <w:div w:id="159550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51252">
      <w:bodyDiv w:val="1"/>
      <w:marLeft w:val="0"/>
      <w:marRight w:val="0"/>
      <w:marTop w:val="0"/>
      <w:marBottom w:val="0"/>
      <w:divBdr>
        <w:top w:val="none" w:sz="0" w:space="0" w:color="auto"/>
        <w:left w:val="none" w:sz="0" w:space="0" w:color="auto"/>
        <w:bottom w:val="none" w:sz="0" w:space="0" w:color="auto"/>
        <w:right w:val="none" w:sz="0" w:space="0" w:color="auto"/>
      </w:divBdr>
    </w:div>
    <w:div w:id="1544907406">
      <w:bodyDiv w:val="1"/>
      <w:marLeft w:val="0"/>
      <w:marRight w:val="0"/>
      <w:marTop w:val="0"/>
      <w:marBottom w:val="0"/>
      <w:divBdr>
        <w:top w:val="none" w:sz="0" w:space="0" w:color="auto"/>
        <w:left w:val="none" w:sz="0" w:space="0" w:color="auto"/>
        <w:bottom w:val="none" w:sz="0" w:space="0" w:color="auto"/>
        <w:right w:val="none" w:sz="0" w:space="0" w:color="auto"/>
      </w:divBdr>
      <w:divsChild>
        <w:div w:id="1165170758">
          <w:marLeft w:val="0"/>
          <w:marRight w:val="0"/>
          <w:marTop w:val="0"/>
          <w:marBottom w:val="0"/>
          <w:divBdr>
            <w:top w:val="none" w:sz="0" w:space="0" w:color="auto"/>
            <w:left w:val="none" w:sz="0" w:space="0" w:color="auto"/>
            <w:bottom w:val="none" w:sz="0" w:space="0" w:color="auto"/>
            <w:right w:val="none" w:sz="0" w:space="0" w:color="auto"/>
          </w:divBdr>
        </w:div>
        <w:div w:id="1250577219">
          <w:marLeft w:val="0"/>
          <w:marRight w:val="0"/>
          <w:marTop w:val="0"/>
          <w:marBottom w:val="0"/>
          <w:divBdr>
            <w:top w:val="none" w:sz="0" w:space="0" w:color="auto"/>
            <w:left w:val="none" w:sz="0" w:space="0" w:color="auto"/>
            <w:bottom w:val="none" w:sz="0" w:space="0" w:color="auto"/>
            <w:right w:val="none" w:sz="0" w:space="0" w:color="auto"/>
          </w:divBdr>
        </w:div>
      </w:divsChild>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925795330">
      <w:bodyDiv w:val="1"/>
      <w:marLeft w:val="0"/>
      <w:marRight w:val="0"/>
      <w:marTop w:val="0"/>
      <w:marBottom w:val="0"/>
      <w:divBdr>
        <w:top w:val="none" w:sz="0" w:space="0" w:color="auto"/>
        <w:left w:val="none" w:sz="0" w:space="0" w:color="auto"/>
        <w:bottom w:val="none" w:sz="0" w:space="0" w:color="auto"/>
        <w:right w:val="none" w:sz="0" w:space="0" w:color="auto"/>
      </w:divBdr>
      <w:divsChild>
        <w:div w:id="650402588">
          <w:marLeft w:val="480"/>
          <w:marRight w:val="0"/>
          <w:marTop w:val="0"/>
          <w:marBottom w:val="0"/>
          <w:divBdr>
            <w:top w:val="none" w:sz="0" w:space="0" w:color="auto"/>
            <w:left w:val="none" w:sz="0" w:space="0" w:color="auto"/>
            <w:bottom w:val="none" w:sz="0" w:space="0" w:color="auto"/>
            <w:right w:val="none" w:sz="0" w:space="0" w:color="auto"/>
          </w:divBdr>
          <w:divsChild>
            <w:div w:id="149992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doi.org/10.1080/02757259409532206" TargetMode="External"/><Relationship Id="rId21" Type="http://schemas.openxmlformats.org/officeDocument/2006/relationships/image" Target="media/image11.png"/><Relationship Id="rId34" Type="http://schemas.openxmlformats.org/officeDocument/2006/relationships/hyperlink" Target="https://doi.org/10.1016/j.rse.2020.111664" TargetMode="External"/><Relationship Id="rId42" Type="http://schemas.openxmlformats.org/officeDocument/2006/relationships/hyperlink" Target="https://doi.org/10.3390/rs12152469" TargetMode="External"/><Relationship Id="rId47" Type="http://schemas.openxmlformats.org/officeDocument/2006/relationships/hyperlink" Target="https://doi.org/10.1038/s41586-021-03695-w" TargetMode="External"/><Relationship Id="rId50" Type="http://schemas.openxmlformats.org/officeDocument/2006/relationships/hyperlink" Target="https://doi.org/10.3390/rs13224511"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doi.org/10.1080/01431169608949067" TargetMode="External"/><Relationship Id="rId37" Type="http://schemas.openxmlformats.org/officeDocument/2006/relationships/hyperlink" Target="https://doi.org/10.5067/GPM/IMERGDF/DAY/06" TargetMode="External"/><Relationship Id="rId40" Type="http://schemas.openxmlformats.org/officeDocument/2006/relationships/hyperlink" Target="https://doi.org/10.1109/TGRS.2008.2002881" TargetMode="External"/><Relationship Id="rId45" Type="http://schemas.openxmlformats.org/officeDocument/2006/relationships/hyperlink" Target="http://www.nrcs.usda.gov/wps/portal/nrcs/detailfull/national/water/?cid=stelprdb1043063" TargetMode="External"/><Relationship Id="rId53" Type="http://schemas.openxmlformats.org/officeDocument/2006/relationships/header" Target="header2.xml"/><Relationship Id="rId58" Type="http://schemas.microsoft.com/office/2019/05/relationships/documenttasks" Target="documenttasks/documenttasks1.xml"/><Relationship Id="rId5" Type="http://schemas.openxmlformats.org/officeDocument/2006/relationships/numbering" Target="numbering.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doi.org/10.5066/P9KZCM54" TargetMode="External"/><Relationship Id="rId43" Type="http://schemas.openxmlformats.org/officeDocument/2006/relationships/hyperlink" Target="https://doi.org/10.1016/j.jhydrol.2018.11.001" TargetMode="External"/><Relationship Id="rId48" Type="http://schemas.openxmlformats.org/officeDocument/2006/relationships/hyperlink" Target="https://catalog.data.gov/dataset/gridded-soil-survey-geographic-gssurgo-30-database-for-the-conterminous-united-states-30-m" TargetMode="External"/><Relationship Id="rId56" Type="http://schemas.microsoft.com/office/2011/relationships/people" Target="people.xm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doi.org/10.1016/j.envres.2015.02.028" TargetMode="External"/><Relationship Id="rId38" Type="http://schemas.openxmlformats.org/officeDocument/2006/relationships/hyperlink" Target="https://doi.org/10.1007/s40808-020-00937-0" TargetMode="External"/><Relationship Id="rId46" Type="http://schemas.openxmlformats.org/officeDocument/2006/relationships/hyperlink" Target="https://doi.org/10.3389/frwa.2021.663378" TargetMode="External"/><Relationship Id="rId59" Type="http://schemas.microsoft.com/office/2020/10/relationships/intelligence" Target="intelligence2.xml"/><Relationship Id="rId20" Type="http://schemas.openxmlformats.org/officeDocument/2006/relationships/image" Target="media/image10.png"/><Relationship Id="rId41" Type="http://schemas.openxmlformats.org/officeDocument/2006/relationships/hyperlink" Target="https://doi.org/10.1016/j.envsoft.2022.105478"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developers.google.com/earth-engine/datasets/catalog/COPERNICUS_S1_GRD" TargetMode="External"/><Relationship Id="rId49" Type="http://schemas.openxmlformats.org/officeDocument/2006/relationships/hyperlink" Target="https://data.usgs.gov/datacatalog/data/USGS:3a81321b-c153-416f-98b7-cc8e5f0e17c3"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hyperlink" Target="https://10.17226/25381" TargetMode="External"/><Relationship Id="rId5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documenttasks/documenttasks1.xml><?xml version="1.0" encoding="utf-8"?>
<t:Tasks xmlns:t="http://schemas.microsoft.com/office/tasks/2019/documenttasks" xmlns:oel="http://schemas.microsoft.com/office/2019/extlst">
  <t:Task id="{6AEF53DE-5C81-464A-959E-2A1AA91771D2}">
    <t:Anchor>
      <t:Comment id="1024336212"/>
    </t:Anchor>
    <t:History>
      <t:Event id="{20CCF19C-62DC-41BE-895E-4F73750D2983}" time="2023-02-23T22:48:27.296Z">
        <t:Attribution userId="S::kimson.do@ssaihq.com::0befa90b-fd28-4ce0-89b9-df63a618f752" userProvider="AD" userName="Kim Son Do"/>
        <t:Anchor>
          <t:Comment id="1024336212"/>
        </t:Anchor>
        <t:Create/>
      </t:Event>
      <t:Event id="{66683F06-115A-4BA6-9775-36EB6FF3C0BD}" time="2023-02-23T22:48:27.296Z">
        <t:Attribution userId="S::kimson.do@ssaihq.com::0befa90b-fd28-4ce0-89b9-df63a618f752" userProvider="AD" userName="Kim Son Do"/>
        <t:Anchor>
          <t:Comment id="1024336212"/>
        </t:Anchor>
        <t:Assign userId="S::laramie.plott@ssaihq.com::a8064d5a-ba34-4312-8c4f-d888f3e6b9b0" userProvider="AD" userName="Laramie Plott"/>
      </t:Event>
      <t:Event id="{7B55292C-6AB1-45F5-B837-E23B833C3509}" time="2023-02-23T22:48:27.296Z">
        <t:Attribution userId="S::kimson.do@ssaihq.com::0befa90b-fd28-4ce0-89b9-df63a618f752" userProvider="AD" userName="Kim Son Do"/>
        <t:Anchor>
          <t:Comment id="1024336212"/>
        </t:Anchor>
        <t:SetTitle title="@Laramie Plott Hi Laramie, attached is our PUP - U of Virginia tech paper for CP2. We did the Data Acquisition part and the reference for the EO data. Thank you"/>
      </t:Event>
    </t:History>
  </t:Task>
  <t:Task id="{09E21048-2DA3-400C-A1C9-7E0C3AB4C51B}">
    <t:Anchor>
      <t:Comment id="1970144759"/>
    </t:Anchor>
    <t:History>
      <t:Event id="{222A0C63-9442-4570-91CD-D08DF2B1BF28}" time="2023-03-02T17:58:17.878Z">
        <t:Attribution userId="S::kimson.do@ssaihq.com::0befa90b-fd28-4ce0-89b9-df63a618f752" userProvider="AD" userName="Kim Son Do"/>
        <t:Anchor>
          <t:Comment id="1970144759"/>
        </t:Anchor>
        <t:Create/>
      </t:Event>
      <t:Event id="{FD6384BE-7077-403A-A32A-7C3C97955B74}" time="2023-03-02T17:58:17.878Z">
        <t:Attribution userId="S::kimson.do@ssaihq.com::0befa90b-fd28-4ce0-89b9-df63a618f752" userProvider="AD" userName="Kim Son Do"/>
        <t:Anchor>
          <t:Comment id="1970144759"/>
        </t:Anchor>
        <t:Assign userId="S::laramie.plott@ssaihq.com::a8064d5a-ba34-4312-8c4f-d888f3e6b9b0" userProvider="AD" userName="Laramie Plott"/>
      </t:Event>
      <t:Event id="{B4935138-4EA9-4B2C-84DC-C12B74739594}" time="2023-03-02T17:58:17.878Z">
        <t:Attribution userId="S::kimson.do@ssaihq.com::0befa90b-fd28-4ce0-89b9-df63a618f752" userProvider="AD" userName="Kim Son Do"/>
        <t:Anchor>
          <t:Comment id="1970144759"/>
        </t:Anchor>
        <t:SetTitle title="@Laramie Plott Hi Laramie. Here is team PUP -UVA Tech paper draft for CP3. Thank you."/>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Caroline Williams</DisplayName>
        <AccountId>372</AccountId>
        <AccountType/>
      </UserInfo>
      <UserInfo>
        <DisplayName>Jessica Besnier</DisplayName>
        <AccountId>1283</AccountId>
        <AccountType/>
      </UserInfo>
    </SharedWithUsers>
    <lcf76f155ced4ddcb4097134ff3c332f xmlns="21e6a8e8-1dff-48a6-ab9b-8d556c6946c0">
      <Terms xmlns="http://schemas.microsoft.com/office/infopath/2007/PartnerControls"/>
    </lcf76f155ced4ddcb4097134ff3c332f>
    <TaxCatchAll xmlns="7df78d0b-135a-4de7-9166-7c181cd87fb4" xsi:nil="true"/>
    <MediaLengthInSeconds xmlns="21e6a8e8-1dff-48a6-ab9b-8d556c6946c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6" ma:contentTypeDescription="Create a new document." ma:contentTypeScope="" ma:versionID="4a5797a334359570fc9499252fed9eaf">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6e7ded5fec3b507a4b2b2be55d5d28a9"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 ds:uri="21e6a8e8-1dff-48a6-ab9b-8d556c6946c0"/>
  </ds:schemaRefs>
</ds:datastoreItem>
</file>

<file path=customXml/itemProps2.xml><?xml version="1.0" encoding="utf-8"?>
<ds:datastoreItem xmlns:ds="http://schemas.openxmlformats.org/officeDocument/2006/customXml" ds:itemID="{1960AD1D-85B9-443D-AA66-97D8FFB465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4.xml><?xml version="1.0" encoding="utf-8"?>
<ds:datastoreItem xmlns:ds="http://schemas.openxmlformats.org/officeDocument/2006/customXml" ds:itemID="{C01C38E7-C883-445C-8326-7C1E6CE24428}">
  <ds:schemaRefs>
    <ds:schemaRef ds:uri="http://schemas.microsoft.com/sharepoint/v3/contenttype/forms"/>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Template>
  <TotalTime>2</TotalTime>
  <Pages>15</Pages>
  <Words>5082</Words>
  <Characters>28974</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Childs, Lauren M. (LARC-E3)[DEVELOP]</cp:lastModifiedBy>
  <cp:revision>2</cp:revision>
  <dcterms:created xsi:type="dcterms:W3CDTF">2023-06-15T00:39:00Z</dcterms:created>
  <dcterms:modified xsi:type="dcterms:W3CDTF">2023-06-15T00:39:00Z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Order">
    <vt:r8>69700</vt:r8>
  </property>
</Properties>
</file>