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465A8" w14:textId="77777777" w:rsidR="00E86CA9" w:rsidRDefault="00E86CA9" w:rsidP="00AC3ABE">
      <w:pPr>
        <w:jc w:val="center"/>
      </w:pPr>
      <w:r w:rsidRPr="00E86CA9">
        <w:t xml:space="preserve">GLOC-2023,T,3A,2,x75273 </w:t>
      </w:r>
    </w:p>
    <w:p w14:paraId="72AE6BF9" w14:textId="28713727" w:rsidR="00AC3ABE" w:rsidRPr="00D803DB" w:rsidRDefault="00AC3ABE" w:rsidP="00E86CA9">
      <w:pPr>
        <w:spacing w:after="0"/>
        <w:jc w:val="center"/>
        <w:rPr>
          <w:b/>
          <w:bCs/>
          <w:szCs w:val="22"/>
        </w:rPr>
      </w:pPr>
      <w:r w:rsidRPr="00D803DB">
        <w:rPr>
          <w:b/>
          <w:bCs/>
          <w:szCs w:val="22"/>
        </w:rPr>
        <w:t>NASA’s Earth System Observatory Formulation Overview</w:t>
      </w:r>
    </w:p>
    <w:p w14:paraId="167DFA81" w14:textId="0F50CBAA" w:rsidR="00AC3ABE" w:rsidRDefault="00AC3ABE" w:rsidP="00AC3ABE">
      <w:pPr>
        <w:jc w:val="center"/>
        <w:rPr>
          <w:b/>
          <w:bCs/>
        </w:rPr>
      </w:pPr>
      <w:r>
        <w:rPr>
          <w:b/>
          <w:bCs/>
        </w:rPr>
        <w:t>Karen St. Germain</w:t>
      </w:r>
      <w:r w:rsidR="006339FA">
        <w:rPr>
          <w:b/>
          <w:bCs/>
        </w:rPr>
        <w:t xml:space="preserve">, Kathleen Gallagher Boggs, Kevin Murphy, Katie Baynes, </w:t>
      </w:r>
      <w:r w:rsidR="009837A3">
        <w:rPr>
          <w:b/>
          <w:bCs/>
        </w:rPr>
        <w:t xml:space="preserve">Nicole Herrmann, Mike Egan, Carla Procaccino, </w:t>
      </w:r>
      <w:r w:rsidR="008E4337">
        <w:rPr>
          <w:b/>
          <w:bCs/>
        </w:rPr>
        <w:t xml:space="preserve">Ben Kim, </w:t>
      </w:r>
      <w:r w:rsidR="0096029F">
        <w:rPr>
          <w:b/>
          <w:bCs/>
        </w:rPr>
        <w:t xml:space="preserve">Amanda Whitehurst, </w:t>
      </w:r>
      <w:r w:rsidR="008E4337">
        <w:rPr>
          <w:b/>
          <w:bCs/>
        </w:rPr>
        <w:t xml:space="preserve">Lacey McCarthy, </w:t>
      </w:r>
      <w:r w:rsidR="00537972">
        <w:rPr>
          <w:b/>
          <w:bCs/>
        </w:rPr>
        <w:t xml:space="preserve">and </w:t>
      </w:r>
      <w:r w:rsidR="008E4337">
        <w:rPr>
          <w:b/>
          <w:bCs/>
        </w:rPr>
        <w:t>Sophie Gossack</w:t>
      </w:r>
    </w:p>
    <w:p w14:paraId="2D647543" w14:textId="21019A7F" w:rsidR="00CC1AD4" w:rsidRPr="00556417" w:rsidRDefault="00537972" w:rsidP="002E62EF">
      <w:pPr>
        <w:spacing w:after="240"/>
        <w:jc w:val="center"/>
        <w:rPr>
          <w:sz w:val="20"/>
          <w:szCs w:val="20"/>
        </w:rPr>
      </w:pPr>
      <w:r w:rsidRPr="00556417">
        <w:rPr>
          <w:sz w:val="20"/>
          <w:szCs w:val="20"/>
        </w:rPr>
        <w:t>NASA Headquarters</w:t>
      </w:r>
      <w:r w:rsidR="000A684A" w:rsidRPr="00556417">
        <w:rPr>
          <w:sz w:val="20"/>
          <w:szCs w:val="20"/>
        </w:rPr>
        <w:t>, Earth Science Division</w:t>
      </w:r>
    </w:p>
    <w:p w14:paraId="77344848" w14:textId="449E2CF3" w:rsidR="00912528" w:rsidRPr="00556417" w:rsidRDefault="32D378C8" w:rsidP="00CC1AD4">
      <w:pPr>
        <w:spacing w:after="0"/>
        <w:jc w:val="center"/>
        <w:rPr>
          <w:b/>
          <w:bCs/>
          <w:sz w:val="20"/>
          <w:szCs w:val="20"/>
        </w:rPr>
      </w:pPr>
      <w:r w:rsidRPr="00556417">
        <w:rPr>
          <w:b/>
          <w:bCs/>
          <w:sz w:val="20"/>
          <w:szCs w:val="20"/>
        </w:rPr>
        <w:t>Abstract</w:t>
      </w:r>
    </w:p>
    <w:p w14:paraId="1F850C26" w14:textId="682D00C4" w:rsidR="006577F0" w:rsidRPr="00556417" w:rsidRDefault="5FEAB932" w:rsidP="0096454D">
      <w:pPr>
        <w:rPr>
          <w:rFonts w:eastAsia="Times New Roman"/>
          <w:color w:val="000000"/>
          <w:sz w:val="20"/>
          <w:szCs w:val="20"/>
        </w:rPr>
      </w:pPr>
      <w:r w:rsidRPr="00556417">
        <w:rPr>
          <w:sz w:val="20"/>
          <w:szCs w:val="20"/>
        </w:rPr>
        <w:t>NASA’s Earth System Observatory (ESO) is an array of</w:t>
      </w:r>
      <w:r w:rsidRPr="00556417">
        <w:rPr>
          <w:rFonts w:eastAsia="Times New Roman"/>
          <w:color w:val="000000" w:themeColor="text1"/>
          <w:sz w:val="20"/>
          <w:szCs w:val="20"/>
        </w:rPr>
        <w:t xml:space="preserve"> Earth-focused, interconnected satellite missions focused on five </w:t>
      </w:r>
      <w:r w:rsidR="00E75A90" w:rsidRPr="00556417">
        <w:rPr>
          <w:rFonts w:eastAsia="Times New Roman"/>
          <w:color w:val="000000" w:themeColor="text1"/>
          <w:sz w:val="20"/>
          <w:szCs w:val="20"/>
        </w:rPr>
        <w:t>core</w:t>
      </w:r>
      <w:r w:rsidR="0085272A" w:rsidRPr="00556417">
        <w:rPr>
          <w:rFonts w:eastAsia="Times New Roman"/>
          <w:color w:val="000000" w:themeColor="text1"/>
          <w:sz w:val="20"/>
          <w:szCs w:val="20"/>
        </w:rPr>
        <w:t xml:space="preserve"> </w:t>
      </w:r>
      <w:r w:rsidRPr="00556417">
        <w:rPr>
          <w:rFonts w:eastAsia="Times New Roman"/>
          <w:color w:val="000000" w:themeColor="text1"/>
          <w:sz w:val="20"/>
          <w:szCs w:val="20"/>
        </w:rPr>
        <w:t xml:space="preserve">study </w:t>
      </w:r>
      <w:r w:rsidRPr="00556417">
        <w:rPr>
          <w:sz w:val="20"/>
          <w:szCs w:val="20"/>
        </w:rPr>
        <w:t>areas: Surface Biology and Geology, Mass Change, Aerosols, Surface Deformation and Change, and Cloud</w:t>
      </w:r>
      <w:r w:rsidR="129B9424" w:rsidRPr="00556417">
        <w:rPr>
          <w:sz w:val="20"/>
          <w:szCs w:val="20"/>
        </w:rPr>
        <w:t>s</w:t>
      </w:r>
      <w:r w:rsidRPr="00556417">
        <w:rPr>
          <w:sz w:val="20"/>
          <w:szCs w:val="20"/>
        </w:rPr>
        <w:t>, Convection, and Precipitation.</w:t>
      </w:r>
      <w:r w:rsidR="0085272A" w:rsidRPr="00556417">
        <w:rPr>
          <w:sz w:val="20"/>
          <w:szCs w:val="20"/>
        </w:rPr>
        <w:t xml:space="preserve"> O</w:t>
      </w:r>
      <w:r w:rsidRPr="00556417">
        <w:rPr>
          <w:sz w:val="20"/>
          <w:szCs w:val="20"/>
        </w:rPr>
        <w:t xml:space="preserve">bservatory development follows recommendations from the </w:t>
      </w:r>
      <w:r w:rsidR="749A78F0" w:rsidRPr="00556417">
        <w:rPr>
          <w:sz w:val="20"/>
          <w:szCs w:val="20"/>
        </w:rPr>
        <w:t xml:space="preserve">National Academies of Sciences, Engineering and Medicine’s </w:t>
      </w:r>
      <w:r w:rsidRPr="00556417">
        <w:rPr>
          <w:sz w:val="20"/>
          <w:szCs w:val="20"/>
        </w:rPr>
        <w:t>2017 Earth Science Decadal Survey</w:t>
      </w:r>
      <w:r w:rsidR="4D0E3B00" w:rsidRPr="00556417">
        <w:rPr>
          <w:sz w:val="20"/>
          <w:szCs w:val="20"/>
        </w:rPr>
        <w:t>.</w:t>
      </w:r>
      <w:r w:rsidR="0085272A" w:rsidRPr="00556417">
        <w:rPr>
          <w:sz w:val="20"/>
          <w:szCs w:val="20"/>
        </w:rPr>
        <w:t xml:space="preserve"> D</w:t>
      </w:r>
      <w:r w:rsidRPr="00556417">
        <w:rPr>
          <w:sz w:val="20"/>
          <w:szCs w:val="20"/>
        </w:rPr>
        <w:t xml:space="preserve">ata gathered </w:t>
      </w:r>
      <w:r w:rsidR="009F4084" w:rsidRPr="00556417">
        <w:rPr>
          <w:sz w:val="20"/>
          <w:szCs w:val="20"/>
        </w:rPr>
        <w:t xml:space="preserve">by </w:t>
      </w:r>
      <w:r w:rsidRPr="00556417">
        <w:rPr>
          <w:sz w:val="20"/>
          <w:szCs w:val="20"/>
        </w:rPr>
        <w:t xml:space="preserve">ESO </w:t>
      </w:r>
      <w:r w:rsidRPr="00556417">
        <w:rPr>
          <w:rFonts w:eastAsia="Times New Roman"/>
          <w:color w:val="000000" w:themeColor="text1"/>
          <w:sz w:val="20"/>
          <w:szCs w:val="20"/>
        </w:rPr>
        <w:t xml:space="preserve">missions will provide </w:t>
      </w:r>
      <w:r w:rsidR="6994894F" w:rsidRPr="00556417">
        <w:rPr>
          <w:rFonts w:eastAsia="Times New Roman"/>
          <w:color w:val="000000" w:themeColor="text1"/>
          <w:sz w:val="20"/>
          <w:szCs w:val="20"/>
        </w:rPr>
        <w:t xml:space="preserve">actionable science to inform decisions related to climate change, disaster mitigation, </w:t>
      </w:r>
      <w:r w:rsidR="00BB0D52" w:rsidRPr="00556417">
        <w:rPr>
          <w:rFonts w:eastAsia="Times New Roman"/>
          <w:color w:val="000000" w:themeColor="text1"/>
          <w:sz w:val="20"/>
          <w:szCs w:val="20"/>
        </w:rPr>
        <w:t xml:space="preserve">and </w:t>
      </w:r>
      <w:r w:rsidR="6994894F" w:rsidRPr="00556417">
        <w:rPr>
          <w:rFonts w:eastAsia="Times New Roman"/>
          <w:color w:val="000000" w:themeColor="text1"/>
          <w:sz w:val="20"/>
          <w:szCs w:val="20"/>
        </w:rPr>
        <w:t>wildfires, improv</w:t>
      </w:r>
      <w:r w:rsidR="494EEE50" w:rsidRPr="00556417">
        <w:rPr>
          <w:rFonts w:eastAsia="Times New Roman"/>
          <w:color w:val="000000" w:themeColor="text1"/>
          <w:sz w:val="20"/>
          <w:szCs w:val="20"/>
        </w:rPr>
        <w:t>e</w:t>
      </w:r>
      <w:r w:rsidR="6994894F" w:rsidRPr="00556417">
        <w:rPr>
          <w:rFonts w:eastAsia="Times New Roman"/>
          <w:color w:val="000000" w:themeColor="text1"/>
          <w:sz w:val="20"/>
          <w:szCs w:val="20"/>
        </w:rPr>
        <w:t xml:space="preserve"> real-time agricultural processes</w:t>
      </w:r>
      <w:r w:rsidR="21507019" w:rsidRPr="00556417">
        <w:rPr>
          <w:rFonts w:eastAsia="Times New Roman"/>
          <w:color w:val="000000" w:themeColor="text1"/>
          <w:sz w:val="20"/>
          <w:szCs w:val="20"/>
        </w:rPr>
        <w:t xml:space="preserve">, </w:t>
      </w:r>
      <w:r w:rsidR="0085272A" w:rsidRPr="00556417">
        <w:rPr>
          <w:rFonts w:eastAsia="Times New Roman"/>
          <w:color w:val="000000" w:themeColor="text1"/>
          <w:sz w:val="20"/>
          <w:szCs w:val="20"/>
        </w:rPr>
        <w:t>and</w:t>
      </w:r>
      <w:r w:rsidR="21507019" w:rsidRPr="00556417">
        <w:rPr>
          <w:rFonts w:eastAsia="Times New Roman"/>
          <w:color w:val="000000" w:themeColor="text1"/>
          <w:sz w:val="20"/>
          <w:szCs w:val="20"/>
        </w:rPr>
        <w:t xml:space="preserve"> many other applications</w:t>
      </w:r>
      <w:r w:rsidR="6994894F" w:rsidRPr="00556417">
        <w:rPr>
          <w:rFonts w:eastAsia="Times New Roman"/>
          <w:color w:val="000000" w:themeColor="text1"/>
          <w:sz w:val="20"/>
          <w:szCs w:val="20"/>
        </w:rPr>
        <w:t>.</w:t>
      </w:r>
      <w:r w:rsidR="0085272A" w:rsidRPr="00556417">
        <w:rPr>
          <w:rFonts w:eastAsia="Times New Roman"/>
          <w:color w:val="000000" w:themeColor="text1"/>
          <w:sz w:val="20"/>
          <w:szCs w:val="20"/>
        </w:rPr>
        <w:t xml:space="preserve"> </w:t>
      </w:r>
      <w:r w:rsidRPr="00556417">
        <w:rPr>
          <w:rFonts w:eastAsia="Times New Roman"/>
          <w:color w:val="000000" w:themeColor="text1"/>
          <w:sz w:val="20"/>
          <w:szCs w:val="20"/>
        </w:rPr>
        <w:t xml:space="preserve">Targeting launch dates in the late 2020s and early 2030s, each </w:t>
      </w:r>
      <w:r w:rsidR="0085272A" w:rsidRPr="00556417">
        <w:rPr>
          <w:rFonts w:eastAsia="Times New Roman"/>
          <w:color w:val="000000" w:themeColor="text1"/>
          <w:sz w:val="20"/>
          <w:szCs w:val="20"/>
        </w:rPr>
        <w:t xml:space="preserve">ESO </w:t>
      </w:r>
      <w:r w:rsidRPr="00556417">
        <w:rPr>
          <w:rFonts w:eastAsia="Times New Roman"/>
          <w:color w:val="000000" w:themeColor="text1"/>
          <w:sz w:val="20"/>
          <w:szCs w:val="20"/>
        </w:rPr>
        <w:t xml:space="preserve">satellite will deliver </w:t>
      </w:r>
      <w:r w:rsidR="0085272A" w:rsidRPr="00556417">
        <w:rPr>
          <w:rFonts w:eastAsia="Times New Roman"/>
          <w:color w:val="000000" w:themeColor="text1"/>
          <w:sz w:val="20"/>
          <w:szCs w:val="20"/>
        </w:rPr>
        <w:t>valuable</w:t>
      </w:r>
      <w:r w:rsidRPr="00556417">
        <w:rPr>
          <w:rFonts w:eastAsia="Times New Roman"/>
          <w:color w:val="000000" w:themeColor="text1"/>
          <w:sz w:val="20"/>
          <w:szCs w:val="20"/>
        </w:rPr>
        <w:t xml:space="preserve"> information, but by working </w:t>
      </w:r>
      <w:r w:rsidR="0085272A" w:rsidRPr="00556417">
        <w:rPr>
          <w:rFonts w:eastAsia="Times New Roman"/>
          <w:color w:val="000000" w:themeColor="text1"/>
          <w:sz w:val="20"/>
          <w:szCs w:val="20"/>
        </w:rPr>
        <w:t xml:space="preserve">together </w:t>
      </w:r>
      <w:r w:rsidRPr="00556417">
        <w:rPr>
          <w:rFonts w:eastAsia="Times New Roman"/>
          <w:color w:val="000000" w:themeColor="text1"/>
          <w:sz w:val="20"/>
          <w:szCs w:val="20"/>
        </w:rPr>
        <w:t>as a single observatory</w:t>
      </w:r>
      <w:r w:rsidR="0085272A" w:rsidRPr="00556417">
        <w:rPr>
          <w:rFonts w:eastAsia="Times New Roman"/>
          <w:color w:val="000000" w:themeColor="text1"/>
          <w:sz w:val="20"/>
          <w:szCs w:val="20"/>
        </w:rPr>
        <w:t xml:space="preserve"> system</w:t>
      </w:r>
      <w:r w:rsidRPr="00556417">
        <w:rPr>
          <w:rFonts w:eastAsia="Times New Roman"/>
          <w:color w:val="000000" w:themeColor="text1"/>
          <w:sz w:val="20"/>
          <w:szCs w:val="20"/>
        </w:rPr>
        <w:t>, the</w:t>
      </w:r>
      <w:r w:rsidR="0085272A" w:rsidRPr="00556417">
        <w:rPr>
          <w:rFonts w:eastAsia="Times New Roman"/>
          <w:color w:val="000000" w:themeColor="text1"/>
          <w:sz w:val="20"/>
          <w:szCs w:val="20"/>
        </w:rPr>
        <w:t>ir</w:t>
      </w:r>
      <w:r w:rsidRPr="00556417">
        <w:rPr>
          <w:rFonts w:eastAsia="Times New Roman"/>
          <w:color w:val="000000" w:themeColor="text1"/>
          <w:sz w:val="20"/>
          <w:szCs w:val="20"/>
        </w:rPr>
        <w:t xml:space="preserve"> </w:t>
      </w:r>
      <w:r w:rsidR="0085272A" w:rsidRPr="00556417">
        <w:rPr>
          <w:rFonts w:eastAsia="Times New Roman"/>
          <w:color w:val="000000" w:themeColor="text1"/>
          <w:sz w:val="20"/>
          <w:szCs w:val="20"/>
        </w:rPr>
        <w:t xml:space="preserve">combined </w:t>
      </w:r>
      <w:r w:rsidRPr="00556417">
        <w:rPr>
          <w:rFonts w:eastAsia="Times New Roman"/>
          <w:color w:val="000000" w:themeColor="text1"/>
          <w:sz w:val="20"/>
          <w:szCs w:val="20"/>
        </w:rPr>
        <w:t>data and imagery will provide the global community with a 4D, holistic view of Earth, from bedrock to atmosphere.</w:t>
      </w:r>
    </w:p>
    <w:p w14:paraId="1D104B0D" w14:textId="2153828D" w:rsidR="006577F0" w:rsidRPr="00556417" w:rsidRDefault="5FEAB932" w:rsidP="3D2A0E55">
      <w:pPr>
        <w:rPr>
          <w:rFonts w:eastAsia="Times New Roman"/>
          <w:color w:val="000000"/>
          <w:sz w:val="20"/>
          <w:szCs w:val="20"/>
        </w:rPr>
      </w:pPr>
      <w:r w:rsidRPr="00556417">
        <w:rPr>
          <w:rFonts w:eastAsia="Times New Roman"/>
          <w:color w:val="000000" w:themeColor="text1"/>
          <w:sz w:val="20"/>
          <w:szCs w:val="20"/>
        </w:rPr>
        <w:t xml:space="preserve">The ESO is also building on the legacy of international collaboration in Earth </w:t>
      </w:r>
      <w:r w:rsidR="51407955" w:rsidRPr="00556417">
        <w:rPr>
          <w:rFonts w:eastAsia="Times New Roman"/>
          <w:color w:val="000000" w:themeColor="text1"/>
          <w:sz w:val="20"/>
          <w:szCs w:val="20"/>
        </w:rPr>
        <w:t>s</w:t>
      </w:r>
      <w:r w:rsidRPr="00556417">
        <w:rPr>
          <w:rFonts w:eastAsia="Times New Roman"/>
          <w:color w:val="000000" w:themeColor="text1"/>
          <w:sz w:val="20"/>
          <w:szCs w:val="20"/>
        </w:rPr>
        <w:t>cience, with initial participation and collaboration on these missions across space agency partners</w:t>
      </w:r>
      <w:r w:rsidR="00BB0D52" w:rsidRPr="00556417">
        <w:rPr>
          <w:rFonts w:eastAsia="Times New Roman"/>
          <w:color w:val="000000" w:themeColor="text1"/>
          <w:sz w:val="20"/>
          <w:szCs w:val="20"/>
        </w:rPr>
        <w:t>,</w:t>
      </w:r>
      <w:r w:rsidRPr="00556417">
        <w:rPr>
          <w:rFonts w:eastAsia="Times New Roman"/>
          <w:color w:val="000000" w:themeColor="text1"/>
          <w:sz w:val="20"/>
          <w:szCs w:val="20"/>
        </w:rPr>
        <w:t xml:space="preserve"> including the Japanese Aerospace Exploration Agency (JAXA), Centre National D'Etudes Spatiales (CNES), Canadian Space Agency (CSA), Deutsches Zentrum für Luft- und Raumfahrt (DLR), and </w:t>
      </w:r>
      <w:r w:rsidR="79A03ADF" w:rsidRPr="00556417">
        <w:rPr>
          <w:rFonts w:eastAsia="Times New Roman"/>
          <w:color w:val="000000" w:themeColor="text1"/>
          <w:sz w:val="20"/>
          <w:szCs w:val="20"/>
        </w:rPr>
        <w:t>Agenzia Spaziale</w:t>
      </w:r>
      <w:r w:rsidRPr="00556417">
        <w:rPr>
          <w:rFonts w:eastAsia="Times New Roman"/>
          <w:color w:val="000000" w:themeColor="text1"/>
          <w:sz w:val="20"/>
          <w:szCs w:val="20"/>
        </w:rPr>
        <w:t xml:space="preserve"> Italia</w:t>
      </w:r>
      <w:r w:rsidR="79A03ADF" w:rsidRPr="00556417">
        <w:rPr>
          <w:rFonts w:eastAsia="Times New Roman"/>
          <w:color w:val="000000" w:themeColor="text1"/>
          <w:sz w:val="20"/>
          <w:szCs w:val="20"/>
        </w:rPr>
        <w:t>na</w:t>
      </w:r>
      <w:r w:rsidRPr="00556417">
        <w:rPr>
          <w:rFonts w:eastAsia="Times New Roman"/>
          <w:color w:val="000000" w:themeColor="text1"/>
          <w:sz w:val="20"/>
          <w:szCs w:val="20"/>
        </w:rPr>
        <w:t xml:space="preserve"> (ASI).</w:t>
      </w:r>
      <w:r w:rsidR="0085272A" w:rsidRPr="00556417">
        <w:rPr>
          <w:rFonts w:eastAsia="Times New Roman"/>
          <w:color w:val="000000" w:themeColor="text1"/>
          <w:sz w:val="20"/>
          <w:szCs w:val="20"/>
        </w:rPr>
        <w:t xml:space="preserve"> </w:t>
      </w:r>
    </w:p>
    <w:p w14:paraId="151BE3B4" w14:textId="3B5B5655" w:rsidR="006577F0" w:rsidRPr="00556417" w:rsidRDefault="689D4E5E" w:rsidP="009040B4">
      <w:pPr>
        <w:spacing w:after="60"/>
        <w:rPr>
          <w:rFonts w:eastAsia="Times New Roman"/>
          <w:color w:val="000000"/>
          <w:sz w:val="20"/>
          <w:szCs w:val="20"/>
        </w:rPr>
      </w:pPr>
      <w:r w:rsidRPr="00556417">
        <w:rPr>
          <w:rFonts w:eastAsia="Times New Roman"/>
          <w:color w:val="000000" w:themeColor="text1"/>
          <w:sz w:val="20"/>
          <w:szCs w:val="20"/>
        </w:rPr>
        <w:t>This paper provide</w:t>
      </w:r>
      <w:r w:rsidR="00BB0D52" w:rsidRPr="00556417">
        <w:rPr>
          <w:rFonts w:eastAsia="Times New Roman"/>
          <w:color w:val="000000" w:themeColor="text1"/>
          <w:sz w:val="20"/>
          <w:szCs w:val="20"/>
        </w:rPr>
        <w:t>s</w:t>
      </w:r>
      <w:r w:rsidRPr="00556417">
        <w:rPr>
          <w:rFonts w:eastAsia="Times New Roman"/>
          <w:color w:val="000000" w:themeColor="text1"/>
          <w:sz w:val="20"/>
          <w:szCs w:val="20"/>
        </w:rPr>
        <w:t xml:space="preserve"> an overview of ESO</w:t>
      </w:r>
      <w:r w:rsidR="00BB0D52" w:rsidRPr="00556417">
        <w:rPr>
          <w:rFonts w:eastAsia="Times New Roman"/>
          <w:color w:val="000000" w:themeColor="text1"/>
          <w:sz w:val="20"/>
          <w:szCs w:val="20"/>
        </w:rPr>
        <w:t>,</w:t>
      </w:r>
      <w:r w:rsidRPr="00556417">
        <w:rPr>
          <w:rFonts w:eastAsia="Times New Roman"/>
          <w:color w:val="000000" w:themeColor="text1"/>
          <w:sz w:val="20"/>
          <w:szCs w:val="20"/>
        </w:rPr>
        <w:t xml:space="preserve"> as well as an update on ESO missions currently in formulation – the Atmosphere Observing System, Mass Change, and Surface Biology and Geology </w:t>
      </w:r>
      <w:r w:rsidR="00BB0D52" w:rsidRPr="00556417">
        <w:rPr>
          <w:rFonts w:eastAsia="Times New Roman"/>
          <w:color w:val="000000" w:themeColor="text1"/>
          <w:sz w:val="20"/>
          <w:szCs w:val="20"/>
        </w:rPr>
        <w:t xml:space="preserve">elements </w:t>
      </w:r>
      <w:r w:rsidRPr="00556417">
        <w:rPr>
          <w:rFonts w:eastAsia="Times New Roman"/>
          <w:color w:val="000000" w:themeColor="text1"/>
          <w:sz w:val="20"/>
          <w:szCs w:val="20"/>
        </w:rPr>
        <w:t>– including current mission architectures, international partner collaboration, science community engagement, and applications efforts</w:t>
      </w:r>
      <w:r w:rsidR="00BB0D52" w:rsidRPr="00556417">
        <w:rPr>
          <w:rFonts w:eastAsia="Times New Roman"/>
          <w:color w:val="000000" w:themeColor="text1"/>
          <w:sz w:val="20"/>
          <w:szCs w:val="20"/>
        </w:rPr>
        <w:t>,</w:t>
      </w:r>
      <w:r w:rsidRPr="00556417">
        <w:rPr>
          <w:rFonts w:eastAsia="Times New Roman"/>
          <w:color w:val="000000" w:themeColor="text1"/>
          <w:sz w:val="20"/>
          <w:szCs w:val="20"/>
        </w:rPr>
        <w:t xml:space="preserve"> as well as how NASA and its partners will make ESO data accessible to users all over the world.</w:t>
      </w:r>
      <w:r w:rsidR="0085272A" w:rsidRPr="00556417">
        <w:rPr>
          <w:rFonts w:eastAsia="Times New Roman"/>
          <w:color w:val="000000" w:themeColor="text1"/>
          <w:sz w:val="20"/>
          <w:szCs w:val="20"/>
        </w:rPr>
        <w:t xml:space="preserve"> </w:t>
      </w:r>
    </w:p>
    <w:p w14:paraId="37837AE3" w14:textId="52BD241F" w:rsidR="004563C4" w:rsidRPr="00556417" w:rsidRDefault="00413148" w:rsidP="009040B4">
      <w:pPr>
        <w:rPr>
          <w:rFonts w:eastAsia="Times New Roman"/>
          <w:color w:val="000000"/>
          <w:sz w:val="20"/>
          <w:szCs w:val="20"/>
        </w:rPr>
      </w:pPr>
      <w:r w:rsidRPr="00556417">
        <w:rPr>
          <w:rFonts w:eastAsia="Times New Roman"/>
          <w:b/>
          <w:color w:val="000000" w:themeColor="text1"/>
          <w:sz w:val="20"/>
          <w:szCs w:val="20"/>
        </w:rPr>
        <w:t>Keywords:</w:t>
      </w:r>
      <w:r w:rsidR="009040B4">
        <w:rPr>
          <w:rFonts w:eastAsia="Times New Roman"/>
          <w:color w:val="000000"/>
          <w:sz w:val="20"/>
          <w:szCs w:val="20"/>
        </w:rPr>
        <w:t xml:space="preserve">  </w:t>
      </w:r>
      <w:r w:rsidR="005D739B" w:rsidRPr="00556417">
        <w:rPr>
          <w:rFonts w:eastAsia="Times New Roman"/>
          <w:color w:val="000000"/>
          <w:sz w:val="20"/>
          <w:szCs w:val="20"/>
        </w:rPr>
        <w:t xml:space="preserve">NASA Earth Science; </w:t>
      </w:r>
      <w:r w:rsidR="004563C4" w:rsidRPr="00556417">
        <w:rPr>
          <w:rFonts w:eastAsia="Times New Roman"/>
          <w:color w:val="000000"/>
          <w:sz w:val="20"/>
          <w:szCs w:val="20"/>
        </w:rPr>
        <w:t xml:space="preserve">Earth System Observatory; Open Science; </w:t>
      </w:r>
      <w:r w:rsidR="00CB5350" w:rsidRPr="00556417">
        <w:rPr>
          <w:rFonts w:eastAsia="Times New Roman"/>
          <w:color w:val="000000"/>
          <w:sz w:val="20"/>
          <w:szCs w:val="20"/>
        </w:rPr>
        <w:t>Remote Sensing</w:t>
      </w:r>
    </w:p>
    <w:p w14:paraId="3D4F9F1C" w14:textId="77777777" w:rsidR="00691761" w:rsidRPr="00556417" w:rsidRDefault="00691761" w:rsidP="006577F0">
      <w:pPr>
        <w:rPr>
          <w:rFonts w:eastAsia="Times New Roman"/>
          <w:b/>
          <w:bCs/>
          <w:color w:val="000000"/>
          <w:sz w:val="20"/>
          <w:szCs w:val="20"/>
        </w:rPr>
        <w:sectPr w:rsidR="00691761" w:rsidRPr="00556417" w:rsidSect="00EA7EB5">
          <w:footerReference w:type="default" r:id="rId11"/>
          <w:endnotePr>
            <w:numFmt w:val="decimal"/>
          </w:endnotePr>
          <w:pgSz w:w="12240" w:h="15840"/>
          <w:pgMar w:top="1152" w:right="1152" w:bottom="1152" w:left="1152" w:header="720" w:footer="720" w:gutter="0"/>
          <w:cols w:space="720"/>
          <w:docGrid w:linePitch="360"/>
        </w:sectPr>
      </w:pPr>
    </w:p>
    <w:p w14:paraId="5DBB5894" w14:textId="2929A177" w:rsidR="00EB5A0A" w:rsidRPr="00556417" w:rsidRDefault="00541E06" w:rsidP="0022572D">
      <w:pPr>
        <w:spacing w:after="0"/>
        <w:jc w:val="both"/>
        <w:rPr>
          <w:rFonts w:eastAsia="Times New Roman"/>
          <w:b/>
          <w:bCs/>
          <w:color w:val="000000"/>
          <w:sz w:val="20"/>
          <w:szCs w:val="20"/>
        </w:rPr>
      </w:pPr>
      <w:r w:rsidRPr="00556417">
        <w:rPr>
          <w:rFonts w:eastAsia="Times New Roman"/>
          <w:b/>
          <w:bCs/>
          <w:color w:val="000000"/>
          <w:sz w:val="20"/>
          <w:szCs w:val="20"/>
        </w:rPr>
        <w:t>Acronyms</w:t>
      </w:r>
      <w:r w:rsidR="000F0DFE" w:rsidRPr="00556417">
        <w:rPr>
          <w:rFonts w:eastAsia="Times New Roman"/>
          <w:b/>
          <w:bCs/>
          <w:color w:val="000000"/>
          <w:sz w:val="20"/>
          <w:szCs w:val="20"/>
        </w:rPr>
        <w:t>/Abbreviations</w:t>
      </w:r>
    </w:p>
    <w:p w14:paraId="3404C771" w14:textId="1D44543A" w:rsidR="0022572D" w:rsidRPr="00556417" w:rsidRDefault="0022572D" w:rsidP="005062B6">
      <w:pPr>
        <w:jc w:val="both"/>
        <w:rPr>
          <w:rFonts w:eastAsia="Times New Roman"/>
          <w:color w:val="000000"/>
          <w:sz w:val="20"/>
          <w:szCs w:val="20"/>
        </w:rPr>
      </w:pPr>
      <w:r w:rsidRPr="0022572D">
        <w:rPr>
          <w:rFonts w:eastAsia="Times New Roman"/>
          <w:color w:val="000000"/>
          <w:sz w:val="20"/>
          <w:szCs w:val="20"/>
        </w:rPr>
        <w:t>Atmosphere Observing System (AOS); Agenzie Spaziale Italiana (ASI); Cloud-Aerosol Lidar and Infrared Pathfinder Satellite Observations (CALIPSO); NASEM Committee on Earth Sciences and Applications from Space (CESAS); Centre National D’Etudes Spatiales (CNES); Canadian Space Agency (CSA); Deutsches Zentrum für Luft- und Raumfahrt (DLR); Earth System Observatory (ESO); geographic information systems (GIS); Global Navigation Satellite System (GNSS); Global Precipitation Measurement (GPM); Gravity Recovery and Climate Experiment (GRACE) and GRACE-Follow On (GRACE-FO); Independent Review Board (IRB); Indian Space Research Organization (ISRO); Japanese Aerospace Exploration Agency (JAXA); Key Decision Point (KDP); Mass Change (MC); Mission Concept Review (MCR); Mission Data Processing System (MDPS); Mission Definition Review (MDR); National Aeronautics and Space Administration (NASA); National Academies of Sciences, Engineering and Medicine (NASEM); NASA-ISRO Synthetic Aperture Radar (NISAR); Open-Source Science Initiative (OSSI); Office of Science and Technology Program (OSTP); Precipitation Measurement Mission (PMM); program of record (PoR); Synthetic Aperture Radar (SAR); Surface Biology and Geology (SBG); Surface Deformation and Change (SDC); Science Mission Directorate Policy Document (SPD); System Requirement Review (SRR); thermal infrared (TIR); Transform to Open Science (TOPS); Visualization, Exploration and Data Analysis (VEDA); visible and near-infrared (VNIR); visible- and short-wave infrared (VSWIR)</w:t>
      </w:r>
    </w:p>
    <w:p w14:paraId="46C4302F" w14:textId="25D7A40C" w:rsidR="00912528" w:rsidRPr="00556417" w:rsidRDefault="00907B73" w:rsidP="005062B6">
      <w:pPr>
        <w:pStyle w:val="Heading1"/>
        <w:spacing w:before="0"/>
        <w:jc w:val="both"/>
        <w:rPr>
          <w:rFonts w:cs="Times New Roman"/>
          <w:sz w:val="20"/>
          <w:szCs w:val="20"/>
        </w:rPr>
      </w:pPr>
      <w:r w:rsidRPr="00556417">
        <w:rPr>
          <w:rFonts w:cs="Times New Roman"/>
          <w:sz w:val="20"/>
          <w:szCs w:val="20"/>
        </w:rPr>
        <w:t>Introduction</w:t>
      </w:r>
    </w:p>
    <w:p w14:paraId="26F7E69E" w14:textId="59063A5C" w:rsidR="00E143CB" w:rsidRPr="00556417" w:rsidRDefault="006E3746" w:rsidP="00EA7EB5">
      <w:pPr>
        <w:jc w:val="both"/>
        <w:rPr>
          <w:sz w:val="20"/>
          <w:szCs w:val="20"/>
        </w:rPr>
      </w:pPr>
      <w:r w:rsidRPr="00556417">
        <w:rPr>
          <w:sz w:val="20"/>
          <w:szCs w:val="20"/>
        </w:rPr>
        <w:t xml:space="preserve">Over the past </w:t>
      </w:r>
      <w:r w:rsidR="00DC7D7B" w:rsidRPr="00556417">
        <w:rPr>
          <w:sz w:val="20"/>
          <w:szCs w:val="20"/>
        </w:rPr>
        <w:t>six</w:t>
      </w:r>
      <w:r w:rsidR="2D9F24A5" w:rsidRPr="00556417">
        <w:rPr>
          <w:sz w:val="20"/>
          <w:szCs w:val="20"/>
        </w:rPr>
        <w:t xml:space="preserve"> decades, </w:t>
      </w:r>
      <w:r w:rsidR="2D9F24A5" w:rsidRPr="00556417">
        <w:rPr>
          <w:rFonts w:eastAsia="Times New Roman"/>
          <w:sz w:val="20"/>
          <w:szCs w:val="20"/>
        </w:rPr>
        <w:t>NASA</w:t>
      </w:r>
      <w:r w:rsidRPr="00556417">
        <w:rPr>
          <w:rFonts w:eastAsia="Times New Roman"/>
          <w:sz w:val="20"/>
          <w:szCs w:val="20"/>
        </w:rPr>
        <w:t>’s</w:t>
      </w:r>
      <w:r w:rsidR="2D9F24A5" w:rsidRPr="00556417">
        <w:rPr>
          <w:rFonts w:eastAsia="Times New Roman"/>
          <w:sz w:val="20"/>
          <w:szCs w:val="20"/>
        </w:rPr>
        <w:t xml:space="preserve"> Earth </w:t>
      </w:r>
      <w:r w:rsidRPr="00556417">
        <w:rPr>
          <w:rFonts w:eastAsia="Times New Roman"/>
          <w:sz w:val="20"/>
          <w:szCs w:val="20"/>
        </w:rPr>
        <w:t>s</w:t>
      </w:r>
      <w:r w:rsidR="2D9F24A5" w:rsidRPr="00556417">
        <w:rPr>
          <w:rFonts w:eastAsia="Times New Roman"/>
          <w:sz w:val="20"/>
          <w:szCs w:val="20"/>
        </w:rPr>
        <w:t xml:space="preserve">cience fleet </w:t>
      </w:r>
      <w:r w:rsidRPr="00556417">
        <w:rPr>
          <w:rFonts w:eastAsia="Times New Roman"/>
          <w:sz w:val="20"/>
          <w:szCs w:val="20"/>
        </w:rPr>
        <w:t xml:space="preserve">has </w:t>
      </w:r>
      <w:r w:rsidR="2D9F24A5" w:rsidRPr="00556417">
        <w:rPr>
          <w:rFonts w:eastAsia="Times New Roman"/>
          <w:sz w:val="20"/>
          <w:szCs w:val="20"/>
        </w:rPr>
        <w:t>provided critical observations underpinning most of what we know about our planet</w:t>
      </w:r>
      <w:r w:rsidRPr="00556417">
        <w:rPr>
          <w:rFonts w:eastAsia="Times New Roman"/>
          <w:sz w:val="20"/>
          <w:szCs w:val="20"/>
        </w:rPr>
        <w:t>’</w:t>
      </w:r>
      <w:r w:rsidR="2D9F24A5" w:rsidRPr="00556417">
        <w:rPr>
          <w:rFonts w:eastAsia="Times New Roman"/>
          <w:sz w:val="20"/>
          <w:szCs w:val="20"/>
        </w:rPr>
        <w:t>s changing climate.</w:t>
      </w:r>
      <w:r w:rsidR="2D9F24A5" w:rsidRPr="00556417">
        <w:rPr>
          <w:sz w:val="20"/>
          <w:szCs w:val="20"/>
        </w:rPr>
        <w:t xml:space="preserve"> </w:t>
      </w:r>
      <w:r w:rsidRPr="00556417">
        <w:rPr>
          <w:sz w:val="20"/>
          <w:szCs w:val="20"/>
        </w:rPr>
        <w:t xml:space="preserve">With several key satellites nearing end of life, </w:t>
      </w:r>
      <w:r w:rsidR="385994E8" w:rsidRPr="00556417">
        <w:rPr>
          <w:sz w:val="20"/>
          <w:szCs w:val="20"/>
        </w:rPr>
        <w:t>NA</w:t>
      </w:r>
      <w:r w:rsidR="1F48B8C0" w:rsidRPr="00556417">
        <w:rPr>
          <w:sz w:val="20"/>
          <w:szCs w:val="20"/>
        </w:rPr>
        <w:t>SA’s</w:t>
      </w:r>
      <w:r w:rsidR="1C0E521E" w:rsidRPr="00556417">
        <w:rPr>
          <w:sz w:val="20"/>
          <w:szCs w:val="20"/>
        </w:rPr>
        <w:t xml:space="preserve"> Earth System Observatory (ESO) </w:t>
      </w:r>
      <w:r w:rsidRPr="00556417">
        <w:rPr>
          <w:sz w:val="20"/>
          <w:szCs w:val="20"/>
        </w:rPr>
        <w:t>is planned as</w:t>
      </w:r>
      <w:r w:rsidR="1C0E521E" w:rsidRPr="00556417">
        <w:rPr>
          <w:sz w:val="20"/>
          <w:szCs w:val="20"/>
        </w:rPr>
        <w:t xml:space="preserve"> the next generation of Earth</w:t>
      </w:r>
      <w:r w:rsidRPr="00556417">
        <w:rPr>
          <w:sz w:val="20"/>
          <w:szCs w:val="20"/>
        </w:rPr>
        <w:t>-</w:t>
      </w:r>
      <w:r w:rsidR="1C0E521E" w:rsidRPr="00556417">
        <w:rPr>
          <w:sz w:val="20"/>
          <w:szCs w:val="20"/>
        </w:rPr>
        <w:t>observing satellites</w:t>
      </w:r>
      <w:r w:rsidR="642871BB" w:rsidRPr="00556417">
        <w:rPr>
          <w:sz w:val="20"/>
          <w:szCs w:val="20"/>
        </w:rPr>
        <w:t>, build</w:t>
      </w:r>
      <w:r w:rsidRPr="00556417">
        <w:rPr>
          <w:sz w:val="20"/>
          <w:szCs w:val="20"/>
        </w:rPr>
        <w:t>ing</w:t>
      </w:r>
      <w:r w:rsidR="642871BB" w:rsidRPr="00556417">
        <w:rPr>
          <w:sz w:val="20"/>
          <w:szCs w:val="20"/>
        </w:rPr>
        <w:t xml:space="preserve"> on the successes of the current fleet</w:t>
      </w:r>
      <w:r w:rsidR="25600B8E" w:rsidRPr="00556417">
        <w:rPr>
          <w:sz w:val="20"/>
          <w:szCs w:val="20"/>
        </w:rPr>
        <w:t>.</w:t>
      </w:r>
      <w:r w:rsidR="0085272A" w:rsidRPr="00556417">
        <w:rPr>
          <w:sz w:val="20"/>
          <w:szCs w:val="20"/>
        </w:rPr>
        <w:t xml:space="preserve"> </w:t>
      </w:r>
      <w:r w:rsidR="7B98486F" w:rsidRPr="00556417">
        <w:rPr>
          <w:sz w:val="20"/>
          <w:szCs w:val="20"/>
        </w:rPr>
        <w:t>E</w:t>
      </w:r>
      <w:r w:rsidR="1C0E521E" w:rsidRPr="00556417" w:rsidDel="2814D937">
        <w:rPr>
          <w:sz w:val="20"/>
          <w:szCs w:val="20"/>
        </w:rPr>
        <w:t xml:space="preserve">ach </w:t>
      </w:r>
      <w:r w:rsidRPr="00556417">
        <w:rPr>
          <w:sz w:val="20"/>
          <w:szCs w:val="20"/>
        </w:rPr>
        <w:t xml:space="preserve">ESO </w:t>
      </w:r>
      <w:r w:rsidR="1C0E521E" w:rsidRPr="00556417" w:rsidDel="2814D937">
        <w:rPr>
          <w:sz w:val="20"/>
          <w:szCs w:val="20"/>
        </w:rPr>
        <w:t xml:space="preserve">satellite will be uniquely designed to target </w:t>
      </w:r>
      <w:r w:rsidR="1C0E521E" w:rsidRPr="00556417">
        <w:rPr>
          <w:sz w:val="20"/>
          <w:szCs w:val="20"/>
        </w:rPr>
        <w:t>observables</w:t>
      </w:r>
      <w:r w:rsidR="70D95364" w:rsidRPr="00556417">
        <w:rPr>
          <w:sz w:val="20"/>
          <w:szCs w:val="20"/>
        </w:rPr>
        <w:t xml:space="preserve"> identified as key to answering the most urgent questions of our time. Collectively, ESO</w:t>
      </w:r>
      <w:r w:rsidRPr="00556417">
        <w:rPr>
          <w:sz w:val="20"/>
          <w:szCs w:val="20"/>
        </w:rPr>
        <w:t xml:space="preserve"> </w:t>
      </w:r>
      <w:r w:rsidR="1C0E521E" w:rsidRPr="00556417" w:rsidDel="2814D937">
        <w:rPr>
          <w:sz w:val="20"/>
          <w:szCs w:val="20"/>
        </w:rPr>
        <w:t xml:space="preserve">will </w:t>
      </w:r>
      <w:r w:rsidR="1C0E521E" w:rsidRPr="00556417">
        <w:rPr>
          <w:sz w:val="20"/>
          <w:szCs w:val="20"/>
        </w:rPr>
        <w:t xml:space="preserve">provide a multi-dimensional, holistic view of Earth, from bedrock to atmosphere. The information gained from each </w:t>
      </w:r>
      <w:r w:rsidRPr="00556417">
        <w:rPr>
          <w:sz w:val="20"/>
          <w:szCs w:val="20"/>
        </w:rPr>
        <w:t xml:space="preserve">ESO </w:t>
      </w:r>
      <w:r w:rsidR="1C0E521E" w:rsidRPr="00556417">
        <w:rPr>
          <w:sz w:val="20"/>
          <w:szCs w:val="20"/>
        </w:rPr>
        <w:t>mission will guide efforts related to understanding climate change, mitigating disasters, fighting forest fires, improving weather and air quality forecasts, and improving real time agricultural processes</w:t>
      </w:r>
      <w:r w:rsidR="678945E1" w:rsidRPr="00556417">
        <w:rPr>
          <w:sz w:val="20"/>
          <w:szCs w:val="20"/>
        </w:rPr>
        <w:t>, among many other uses and applications</w:t>
      </w:r>
      <w:r w:rsidRPr="00556417">
        <w:rPr>
          <w:sz w:val="20"/>
          <w:szCs w:val="20"/>
        </w:rPr>
        <w:t>.</w:t>
      </w:r>
      <w:r w:rsidR="1C0E521E" w:rsidRPr="00556417">
        <w:rPr>
          <w:sz w:val="20"/>
          <w:szCs w:val="20"/>
        </w:rPr>
        <w:t xml:space="preserve"> </w:t>
      </w:r>
      <w:r w:rsidRPr="00556417">
        <w:rPr>
          <w:sz w:val="20"/>
          <w:szCs w:val="20"/>
        </w:rPr>
        <w:t xml:space="preserve">Based on </w:t>
      </w:r>
      <w:r w:rsidR="005B7758" w:rsidRPr="00556417">
        <w:rPr>
          <w:sz w:val="20"/>
          <w:szCs w:val="20"/>
        </w:rPr>
        <w:t>these needs</w:t>
      </w:r>
      <w:r w:rsidRPr="00556417">
        <w:rPr>
          <w:sz w:val="20"/>
          <w:szCs w:val="20"/>
        </w:rPr>
        <w:t xml:space="preserve">, </w:t>
      </w:r>
      <w:r w:rsidR="009D4FFE" w:rsidRPr="00556417">
        <w:rPr>
          <w:sz w:val="20"/>
          <w:szCs w:val="20"/>
        </w:rPr>
        <w:t>the Decadal Survey</w:t>
      </w:r>
      <w:r w:rsidRPr="00556417">
        <w:rPr>
          <w:sz w:val="20"/>
          <w:szCs w:val="20"/>
        </w:rPr>
        <w:t xml:space="preserve"> </w:t>
      </w:r>
      <w:r w:rsidR="1C0E521E" w:rsidRPr="00556417">
        <w:rPr>
          <w:sz w:val="20"/>
          <w:szCs w:val="20"/>
        </w:rPr>
        <w:t xml:space="preserve">recommended that NASA implement a set of space-based observation capabilities beyond its current </w:t>
      </w:r>
      <w:r w:rsidR="00E75A90" w:rsidRPr="00556417">
        <w:rPr>
          <w:sz w:val="20"/>
          <w:szCs w:val="20"/>
        </w:rPr>
        <w:t xml:space="preserve">program of record (PoR) </w:t>
      </w:r>
      <w:r w:rsidR="1C0E521E" w:rsidRPr="00556417">
        <w:rPr>
          <w:sz w:val="20"/>
          <w:szCs w:val="20"/>
        </w:rPr>
        <w:t>to address Designated Observables essential to the overall program</w:t>
      </w:r>
      <w:r w:rsidR="005760C1" w:rsidRPr="00556417">
        <w:rPr>
          <w:sz w:val="20"/>
          <w:szCs w:val="20"/>
        </w:rPr>
        <w:t xml:space="preserve"> [1]</w:t>
      </w:r>
      <w:r w:rsidR="6973546B" w:rsidRPr="00556417">
        <w:rPr>
          <w:sz w:val="20"/>
          <w:szCs w:val="20"/>
        </w:rPr>
        <w:t>.</w:t>
      </w:r>
      <w:r w:rsidR="0085272A" w:rsidRPr="00556417">
        <w:rPr>
          <w:sz w:val="20"/>
          <w:szCs w:val="20"/>
        </w:rPr>
        <w:t xml:space="preserve"> </w:t>
      </w:r>
      <w:r w:rsidR="17AC0ED3" w:rsidRPr="00556417">
        <w:rPr>
          <w:sz w:val="20"/>
          <w:szCs w:val="20"/>
        </w:rPr>
        <w:t>ESO will include</w:t>
      </w:r>
      <w:r w:rsidR="005B7758" w:rsidRPr="00556417">
        <w:rPr>
          <w:sz w:val="20"/>
          <w:szCs w:val="20"/>
        </w:rPr>
        <w:t xml:space="preserve"> a</w:t>
      </w:r>
      <w:r w:rsidR="3B474070" w:rsidRPr="00556417">
        <w:rPr>
          <w:sz w:val="20"/>
          <w:szCs w:val="20"/>
        </w:rPr>
        <w:t xml:space="preserve"> Surface Biology and Geology (SBG) mission</w:t>
      </w:r>
      <w:r w:rsidR="005B7758" w:rsidRPr="00556417">
        <w:rPr>
          <w:sz w:val="20"/>
          <w:szCs w:val="20"/>
        </w:rPr>
        <w:t>, a</w:t>
      </w:r>
      <w:r w:rsidR="3B474070" w:rsidRPr="00556417">
        <w:rPr>
          <w:sz w:val="20"/>
          <w:szCs w:val="20"/>
        </w:rPr>
        <w:t xml:space="preserve"> Mass Change (MC)</w:t>
      </w:r>
      <w:r w:rsidRPr="00556417">
        <w:rPr>
          <w:sz w:val="20"/>
          <w:szCs w:val="20"/>
        </w:rPr>
        <w:t xml:space="preserve"> mission</w:t>
      </w:r>
      <w:r w:rsidR="005B7758" w:rsidRPr="00556417">
        <w:rPr>
          <w:sz w:val="20"/>
          <w:szCs w:val="20"/>
        </w:rPr>
        <w:t>, a</w:t>
      </w:r>
      <w:r w:rsidR="3B474070" w:rsidRPr="00556417">
        <w:rPr>
          <w:sz w:val="20"/>
          <w:szCs w:val="20"/>
        </w:rPr>
        <w:t xml:space="preserve"> Surface Deformation and Change</w:t>
      </w:r>
      <w:r w:rsidR="7D41D928" w:rsidRPr="00556417">
        <w:rPr>
          <w:sz w:val="20"/>
          <w:szCs w:val="20"/>
        </w:rPr>
        <w:t xml:space="preserve"> (SDC) mission</w:t>
      </w:r>
      <w:r w:rsidR="005B7758" w:rsidRPr="00556417">
        <w:rPr>
          <w:sz w:val="20"/>
          <w:szCs w:val="20"/>
        </w:rPr>
        <w:t>,</w:t>
      </w:r>
      <w:r w:rsidR="1B9AE72C" w:rsidRPr="00556417">
        <w:rPr>
          <w:sz w:val="20"/>
          <w:szCs w:val="20"/>
        </w:rPr>
        <w:t xml:space="preserve"> and </w:t>
      </w:r>
      <w:r w:rsidR="005B7758" w:rsidRPr="00556417">
        <w:rPr>
          <w:sz w:val="20"/>
          <w:szCs w:val="20"/>
        </w:rPr>
        <w:t xml:space="preserve">an </w:t>
      </w:r>
      <w:r w:rsidR="1B9AE72C" w:rsidRPr="00556417">
        <w:rPr>
          <w:sz w:val="20"/>
          <w:szCs w:val="20"/>
        </w:rPr>
        <w:t xml:space="preserve">Atmosphere Observing System (AOS) mission </w:t>
      </w:r>
      <w:r w:rsidR="005B7758" w:rsidRPr="00556417">
        <w:rPr>
          <w:sz w:val="20"/>
          <w:szCs w:val="20"/>
        </w:rPr>
        <w:t xml:space="preserve">that </w:t>
      </w:r>
      <w:r w:rsidR="1B9AE72C" w:rsidRPr="00556417">
        <w:rPr>
          <w:sz w:val="20"/>
          <w:szCs w:val="20"/>
        </w:rPr>
        <w:t xml:space="preserve">will address </w:t>
      </w:r>
      <w:r w:rsidR="005B7758" w:rsidRPr="00556417">
        <w:rPr>
          <w:sz w:val="20"/>
          <w:szCs w:val="20"/>
        </w:rPr>
        <w:t xml:space="preserve">the </w:t>
      </w:r>
      <w:r w:rsidR="1B9AE72C" w:rsidRPr="00556417">
        <w:rPr>
          <w:sz w:val="20"/>
          <w:szCs w:val="20"/>
        </w:rPr>
        <w:t xml:space="preserve">Aerosols </w:t>
      </w:r>
      <w:r w:rsidRPr="00556417">
        <w:rPr>
          <w:sz w:val="20"/>
          <w:szCs w:val="20"/>
        </w:rPr>
        <w:t>and</w:t>
      </w:r>
      <w:r w:rsidR="1B9AE72C" w:rsidRPr="00556417">
        <w:rPr>
          <w:sz w:val="20"/>
          <w:szCs w:val="20"/>
        </w:rPr>
        <w:t xml:space="preserve"> </w:t>
      </w:r>
      <w:r w:rsidR="005B7758" w:rsidRPr="00556417">
        <w:rPr>
          <w:sz w:val="20"/>
          <w:szCs w:val="20"/>
        </w:rPr>
        <w:t xml:space="preserve">the </w:t>
      </w:r>
      <w:r w:rsidR="1B9AE72C" w:rsidRPr="00556417">
        <w:rPr>
          <w:sz w:val="20"/>
          <w:szCs w:val="20"/>
        </w:rPr>
        <w:t>Clouds, Convection, and Precipitation</w:t>
      </w:r>
      <w:r w:rsidR="005B7758" w:rsidRPr="00556417">
        <w:rPr>
          <w:sz w:val="20"/>
          <w:szCs w:val="20"/>
        </w:rPr>
        <w:t xml:space="preserve"> core areas</w:t>
      </w:r>
      <w:r w:rsidR="6AABEF01" w:rsidRPr="00556417">
        <w:rPr>
          <w:sz w:val="20"/>
          <w:szCs w:val="20"/>
        </w:rPr>
        <w:t>.</w:t>
      </w:r>
    </w:p>
    <w:p w14:paraId="4481BB7C" w14:textId="6C027A5F" w:rsidR="000F35F3" w:rsidRPr="00556417" w:rsidRDefault="00544BAE" w:rsidP="006B2804">
      <w:pPr>
        <w:spacing w:after="60"/>
        <w:ind w:left="-86"/>
        <w:jc w:val="both"/>
        <w:rPr>
          <w:sz w:val="20"/>
          <w:szCs w:val="20"/>
        </w:rPr>
      </w:pPr>
      <w:r w:rsidRPr="00556417">
        <w:rPr>
          <w:noProof/>
          <w:sz w:val="20"/>
          <w:szCs w:val="20"/>
        </w:rPr>
        <w:drawing>
          <wp:inline distT="0" distB="0" distL="0" distR="0" wp14:anchorId="2D05A9EE" wp14:editId="7A83DC0C">
            <wp:extent cx="3156408" cy="1820174"/>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4158" cy="1853476"/>
                    </a:xfrm>
                    <a:prstGeom prst="rect">
                      <a:avLst/>
                    </a:prstGeom>
                    <a:noFill/>
                  </pic:spPr>
                </pic:pic>
              </a:graphicData>
            </a:graphic>
          </wp:inline>
        </w:drawing>
      </w:r>
    </w:p>
    <w:p w14:paraId="6CDCD46F" w14:textId="10FA9E4A" w:rsidR="007B7A5F" w:rsidRPr="00556417" w:rsidRDefault="007B7A5F" w:rsidP="0096454D">
      <w:pPr>
        <w:jc w:val="center"/>
        <w:rPr>
          <w:sz w:val="20"/>
          <w:szCs w:val="20"/>
        </w:rPr>
      </w:pPr>
      <w:r w:rsidRPr="00556417">
        <w:rPr>
          <w:sz w:val="20"/>
          <w:szCs w:val="20"/>
        </w:rPr>
        <w:t xml:space="preserve">Figure 1: </w:t>
      </w:r>
      <w:r w:rsidR="007168E1" w:rsidRPr="00556417">
        <w:rPr>
          <w:sz w:val="20"/>
          <w:szCs w:val="20"/>
        </w:rPr>
        <w:t xml:space="preserve">The </w:t>
      </w:r>
      <w:r w:rsidR="008E3022">
        <w:rPr>
          <w:sz w:val="20"/>
          <w:szCs w:val="20"/>
        </w:rPr>
        <w:t>ESO</w:t>
      </w:r>
      <w:r w:rsidR="0059563A" w:rsidRPr="00556417">
        <w:rPr>
          <w:sz w:val="20"/>
          <w:szCs w:val="20"/>
        </w:rPr>
        <w:t xml:space="preserve"> </w:t>
      </w:r>
      <w:r w:rsidR="000974DB" w:rsidRPr="00556417">
        <w:rPr>
          <w:sz w:val="20"/>
          <w:szCs w:val="20"/>
        </w:rPr>
        <w:t xml:space="preserve">is </w:t>
      </w:r>
      <w:r w:rsidR="002F426E" w:rsidRPr="00556417">
        <w:rPr>
          <w:sz w:val="20"/>
          <w:szCs w:val="20"/>
        </w:rPr>
        <w:t xml:space="preserve">comprised of </w:t>
      </w:r>
      <w:r w:rsidR="00990A72" w:rsidRPr="00556417">
        <w:rPr>
          <w:sz w:val="20"/>
          <w:szCs w:val="20"/>
        </w:rPr>
        <w:t>four</w:t>
      </w:r>
      <w:r w:rsidR="00B47CCD" w:rsidRPr="00556417">
        <w:rPr>
          <w:sz w:val="20"/>
          <w:szCs w:val="20"/>
        </w:rPr>
        <w:t xml:space="preserve"> interconnected core missions</w:t>
      </w:r>
      <w:r w:rsidR="0053669E" w:rsidRPr="00556417">
        <w:rPr>
          <w:sz w:val="20"/>
          <w:szCs w:val="20"/>
        </w:rPr>
        <w:t xml:space="preserve"> – AOS, MC, SBG, and SDC –</w:t>
      </w:r>
      <w:r w:rsidR="00B47CCD" w:rsidRPr="00556417">
        <w:rPr>
          <w:sz w:val="20"/>
          <w:szCs w:val="20"/>
        </w:rPr>
        <w:t xml:space="preserve"> to address </w:t>
      </w:r>
      <w:r w:rsidR="005331B2" w:rsidRPr="00556417">
        <w:rPr>
          <w:sz w:val="20"/>
          <w:szCs w:val="20"/>
        </w:rPr>
        <w:t xml:space="preserve">five key Designated Observables </w:t>
      </w:r>
      <w:r w:rsidR="000252A4" w:rsidRPr="00556417">
        <w:rPr>
          <w:sz w:val="20"/>
          <w:szCs w:val="20"/>
        </w:rPr>
        <w:t>identified in the 2017 Decadal Survey.</w:t>
      </w:r>
      <w:r w:rsidR="0085272A" w:rsidRPr="00556417">
        <w:rPr>
          <w:sz w:val="20"/>
          <w:szCs w:val="20"/>
        </w:rPr>
        <w:t xml:space="preserve"> </w:t>
      </w:r>
      <w:r w:rsidR="005C2362" w:rsidRPr="00556417">
        <w:rPr>
          <w:sz w:val="20"/>
          <w:szCs w:val="20"/>
        </w:rPr>
        <w:t>The AOS mission address</w:t>
      </w:r>
      <w:r w:rsidR="00B570EF" w:rsidRPr="00556417">
        <w:rPr>
          <w:sz w:val="20"/>
          <w:szCs w:val="20"/>
        </w:rPr>
        <w:t>es</w:t>
      </w:r>
      <w:r w:rsidR="005C2362" w:rsidRPr="00556417">
        <w:rPr>
          <w:sz w:val="20"/>
          <w:szCs w:val="20"/>
        </w:rPr>
        <w:t xml:space="preserve"> </w:t>
      </w:r>
      <w:r w:rsidR="00B570EF" w:rsidRPr="00556417">
        <w:rPr>
          <w:sz w:val="20"/>
          <w:szCs w:val="20"/>
        </w:rPr>
        <w:t xml:space="preserve">two </w:t>
      </w:r>
      <w:r w:rsidR="00E57BE2" w:rsidRPr="00556417">
        <w:rPr>
          <w:sz w:val="20"/>
          <w:szCs w:val="20"/>
        </w:rPr>
        <w:t>core</w:t>
      </w:r>
      <w:r w:rsidR="00B570EF" w:rsidRPr="00556417">
        <w:rPr>
          <w:sz w:val="20"/>
          <w:szCs w:val="20"/>
        </w:rPr>
        <w:t xml:space="preserve"> areas: </w:t>
      </w:r>
      <w:r w:rsidR="00457A43" w:rsidRPr="00556417">
        <w:rPr>
          <w:sz w:val="20"/>
          <w:szCs w:val="20"/>
        </w:rPr>
        <w:t>Aerosols and Clouds, Convection, and Precipitation</w:t>
      </w:r>
      <w:r w:rsidR="00C55BD5" w:rsidRPr="00556417">
        <w:rPr>
          <w:sz w:val="20"/>
          <w:szCs w:val="20"/>
        </w:rPr>
        <w:t>.</w:t>
      </w:r>
    </w:p>
    <w:p w14:paraId="47186BAF" w14:textId="77777777" w:rsidR="00CC24F0" w:rsidRDefault="00953384" w:rsidP="00EA7EB5">
      <w:pPr>
        <w:jc w:val="both"/>
        <w:rPr>
          <w:sz w:val="20"/>
          <w:szCs w:val="20"/>
        </w:rPr>
      </w:pPr>
      <w:r w:rsidRPr="00556417">
        <w:rPr>
          <w:sz w:val="20"/>
          <w:szCs w:val="20"/>
        </w:rPr>
        <w:t xml:space="preserve">An innovative aspect of </w:t>
      </w:r>
      <w:r w:rsidR="00E8750F" w:rsidRPr="00556417">
        <w:rPr>
          <w:sz w:val="20"/>
          <w:szCs w:val="20"/>
        </w:rPr>
        <w:t xml:space="preserve">these </w:t>
      </w:r>
      <w:r w:rsidRPr="00556417">
        <w:rPr>
          <w:sz w:val="20"/>
          <w:szCs w:val="20"/>
        </w:rPr>
        <w:t>ESO mission</w:t>
      </w:r>
      <w:r w:rsidR="00E8750F" w:rsidRPr="00556417">
        <w:rPr>
          <w:sz w:val="20"/>
          <w:szCs w:val="20"/>
        </w:rPr>
        <w:t>s is</w:t>
      </w:r>
      <w:r w:rsidRPr="00556417">
        <w:rPr>
          <w:sz w:val="20"/>
          <w:szCs w:val="20"/>
        </w:rPr>
        <w:t xml:space="preserve"> </w:t>
      </w:r>
      <w:r w:rsidR="00E8750F" w:rsidRPr="00556417">
        <w:rPr>
          <w:sz w:val="20"/>
          <w:szCs w:val="20"/>
        </w:rPr>
        <w:t>their</w:t>
      </w:r>
      <w:r w:rsidRPr="00556417">
        <w:rPr>
          <w:sz w:val="20"/>
          <w:szCs w:val="20"/>
        </w:rPr>
        <w:t xml:space="preserve"> Distributed Science </w:t>
      </w:r>
      <w:r w:rsidR="00E8750F" w:rsidRPr="00556417">
        <w:rPr>
          <w:sz w:val="20"/>
          <w:szCs w:val="20"/>
        </w:rPr>
        <w:t xml:space="preserve">nature – each produce </w:t>
      </w:r>
      <w:r w:rsidRPr="00556417">
        <w:rPr>
          <w:sz w:val="20"/>
          <w:szCs w:val="20"/>
        </w:rPr>
        <w:t xml:space="preserve">science products </w:t>
      </w:r>
      <w:r w:rsidR="002241F2" w:rsidRPr="00556417">
        <w:rPr>
          <w:sz w:val="20"/>
          <w:szCs w:val="20"/>
        </w:rPr>
        <w:t>inter</w:t>
      </w:r>
      <w:r w:rsidRPr="00556417">
        <w:rPr>
          <w:sz w:val="20"/>
          <w:szCs w:val="20"/>
        </w:rPr>
        <w:t>dependent on observations provided by multiple platforms.</w:t>
      </w:r>
      <w:r w:rsidR="0085272A" w:rsidRPr="00556417">
        <w:rPr>
          <w:sz w:val="20"/>
          <w:szCs w:val="20"/>
        </w:rPr>
        <w:t xml:space="preserve"> </w:t>
      </w:r>
      <w:r w:rsidR="00A678F4" w:rsidRPr="00556417">
        <w:rPr>
          <w:sz w:val="20"/>
          <w:szCs w:val="20"/>
        </w:rPr>
        <w:t xml:space="preserve">The </w:t>
      </w:r>
      <w:r w:rsidRPr="00556417">
        <w:rPr>
          <w:sz w:val="20"/>
          <w:szCs w:val="20"/>
        </w:rPr>
        <w:t>AOS, SBG, and</w:t>
      </w:r>
      <w:r w:rsidR="005F405C" w:rsidRPr="00556417">
        <w:rPr>
          <w:sz w:val="20"/>
          <w:szCs w:val="20"/>
        </w:rPr>
        <w:t xml:space="preserve"> </w:t>
      </w:r>
      <w:r w:rsidR="00874409" w:rsidRPr="00556417">
        <w:rPr>
          <w:sz w:val="20"/>
          <w:szCs w:val="20"/>
        </w:rPr>
        <w:t>MC</w:t>
      </w:r>
      <w:r w:rsidRPr="00556417">
        <w:rPr>
          <w:sz w:val="20"/>
          <w:szCs w:val="20"/>
        </w:rPr>
        <w:t xml:space="preserve"> architectures are intentionally designed to include multiple orbital platforms working synergistically to produce critical climatological data sets in new and exciting ways.</w:t>
      </w:r>
      <w:r w:rsidR="0085272A" w:rsidRPr="00556417">
        <w:rPr>
          <w:sz w:val="20"/>
          <w:szCs w:val="20"/>
        </w:rPr>
        <w:t xml:space="preserve"> </w:t>
      </w:r>
      <w:r w:rsidRPr="00556417">
        <w:rPr>
          <w:sz w:val="20"/>
          <w:szCs w:val="20"/>
        </w:rPr>
        <w:t xml:space="preserve">By leveraging </w:t>
      </w:r>
    </w:p>
    <w:p w14:paraId="3C7DA849" w14:textId="5D880AEF" w:rsidR="00953384" w:rsidRPr="00556417" w:rsidRDefault="00953384" w:rsidP="00EA7EB5">
      <w:pPr>
        <w:jc w:val="both"/>
        <w:rPr>
          <w:sz w:val="20"/>
          <w:szCs w:val="20"/>
        </w:rPr>
      </w:pPr>
      <w:r w:rsidRPr="00556417">
        <w:rPr>
          <w:sz w:val="20"/>
          <w:szCs w:val="20"/>
        </w:rPr>
        <w:t>observations of phenomena from multiple physical locations in space with complementary instrumentation, improved spatial and temporal resolution is achieved</w:t>
      </w:r>
      <w:r w:rsidR="00E8750F" w:rsidRPr="00556417">
        <w:rPr>
          <w:sz w:val="20"/>
          <w:szCs w:val="20"/>
        </w:rPr>
        <w:t>,</w:t>
      </w:r>
      <w:r w:rsidRPr="00556417">
        <w:rPr>
          <w:sz w:val="20"/>
          <w:szCs w:val="20"/>
        </w:rPr>
        <w:t xml:space="preserve"> along with potential new discoveries of dependencies within Earth’s climate system.</w:t>
      </w:r>
    </w:p>
    <w:p w14:paraId="716195AB" w14:textId="2E4CCEF0" w:rsidR="0071408A" w:rsidRPr="00556417" w:rsidRDefault="2DF160A1" w:rsidP="0096454D">
      <w:pPr>
        <w:jc w:val="both"/>
        <w:rPr>
          <w:sz w:val="20"/>
          <w:szCs w:val="20"/>
        </w:rPr>
      </w:pPr>
      <w:r w:rsidRPr="00556417">
        <w:rPr>
          <w:sz w:val="20"/>
          <w:szCs w:val="20"/>
        </w:rPr>
        <w:t xml:space="preserve">As </w:t>
      </w:r>
      <w:r w:rsidR="70B93D3D" w:rsidRPr="00556417">
        <w:rPr>
          <w:sz w:val="20"/>
          <w:szCs w:val="20"/>
        </w:rPr>
        <w:t xml:space="preserve">the </w:t>
      </w:r>
      <w:r w:rsidRPr="00556417">
        <w:rPr>
          <w:sz w:val="20"/>
          <w:szCs w:val="20"/>
        </w:rPr>
        <w:t>ESO missions work toward creating a collaborative and integrated observation system focused on answering fundamental questions about our home planet, NASA</w:t>
      </w:r>
      <w:r w:rsidR="004229CA" w:rsidRPr="00556417">
        <w:rPr>
          <w:sz w:val="20"/>
          <w:szCs w:val="20"/>
        </w:rPr>
        <w:t xml:space="preserve"> </w:t>
      </w:r>
      <w:r w:rsidRPr="00556417">
        <w:rPr>
          <w:sz w:val="20"/>
          <w:szCs w:val="20"/>
        </w:rPr>
        <w:t>is committed to increasing the accessibility, reproducibility, transparency, and inclusivity of the scientific process used to address those questions.</w:t>
      </w:r>
      <w:r w:rsidR="0085272A" w:rsidRPr="00556417">
        <w:rPr>
          <w:sz w:val="20"/>
          <w:szCs w:val="20"/>
        </w:rPr>
        <w:t xml:space="preserve"> </w:t>
      </w:r>
      <w:r w:rsidR="6B374808" w:rsidRPr="00556417">
        <w:rPr>
          <w:sz w:val="20"/>
          <w:szCs w:val="20"/>
        </w:rPr>
        <w:t xml:space="preserve">The ESO missions will be </w:t>
      </w:r>
      <w:r w:rsidR="650F1715" w:rsidRPr="00556417">
        <w:rPr>
          <w:sz w:val="20"/>
          <w:szCs w:val="20"/>
        </w:rPr>
        <w:t xml:space="preserve">pioneers for </w:t>
      </w:r>
      <w:r w:rsidR="4934465D" w:rsidRPr="00556417">
        <w:rPr>
          <w:sz w:val="20"/>
          <w:szCs w:val="20"/>
        </w:rPr>
        <w:t>NASA</w:t>
      </w:r>
      <w:r w:rsidR="7B6FF2ED" w:rsidRPr="00556417">
        <w:rPr>
          <w:sz w:val="20"/>
          <w:szCs w:val="20"/>
        </w:rPr>
        <w:t xml:space="preserve">’s </w:t>
      </w:r>
      <w:r w:rsidR="4934465D" w:rsidRPr="00556417">
        <w:rPr>
          <w:sz w:val="20"/>
          <w:szCs w:val="20"/>
        </w:rPr>
        <w:t>new Open</w:t>
      </w:r>
      <w:r w:rsidR="186BCD74" w:rsidRPr="00556417">
        <w:rPr>
          <w:sz w:val="20"/>
          <w:szCs w:val="20"/>
        </w:rPr>
        <w:t>-Source Science Policy</w:t>
      </w:r>
      <w:r w:rsidR="004229CA" w:rsidRPr="00556417">
        <w:rPr>
          <w:sz w:val="20"/>
          <w:szCs w:val="20"/>
        </w:rPr>
        <w:t>,</w:t>
      </w:r>
      <w:r w:rsidR="186BCD74" w:rsidRPr="00556417">
        <w:rPr>
          <w:sz w:val="20"/>
          <w:szCs w:val="20"/>
        </w:rPr>
        <w:t xml:space="preserve"> </w:t>
      </w:r>
      <w:r w:rsidR="7B6FF2ED" w:rsidRPr="00556417">
        <w:rPr>
          <w:sz w:val="20"/>
          <w:szCs w:val="20"/>
        </w:rPr>
        <w:t xml:space="preserve">which will </w:t>
      </w:r>
      <w:r w:rsidR="39EC5CAC" w:rsidRPr="00556417">
        <w:rPr>
          <w:sz w:val="20"/>
          <w:szCs w:val="20"/>
        </w:rPr>
        <w:t xml:space="preserve">ensure </w:t>
      </w:r>
      <w:r w:rsidR="0D1990AC" w:rsidRPr="00556417">
        <w:rPr>
          <w:sz w:val="20"/>
          <w:szCs w:val="20"/>
        </w:rPr>
        <w:t>a</w:t>
      </w:r>
      <w:r w:rsidR="265D747F" w:rsidRPr="00556417">
        <w:rPr>
          <w:sz w:val="20"/>
          <w:szCs w:val="20"/>
        </w:rPr>
        <w:t xml:space="preserve">ll mission data, metadata, software, databases, publications, and documentation </w:t>
      </w:r>
      <w:r w:rsidR="004229CA" w:rsidRPr="00556417">
        <w:rPr>
          <w:sz w:val="20"/>
          <w:szCs w:val="20"/>
        </w:rPr>
        <w:t>are</w:t>
      </w:r>
      <w:r w:rsidR="265D747F" w:rsidRPr="00556417">
        <w:rPr>
          <w:sz w:val="20"/>
          <w:szCs w:val="20"/>
        </w:rPr>
        <w:t xml:space="preserve"> available on a full, free, open, and unrestricted basis starting in Phase B</w:t>
      </w:r>
      <w:r w:rsidR="004229CA" w:rsidRPr="00556417">
        <w:rPr>
          <w:sz w:val="20"/>
          <w:szCs w:val="20"/>
        </w:rPr>
        <w:t>,</w:t>
      </w:r>
      <w:r w:rsidR="265D747F" w:rsidRPr="00556417">
        <w:rPr>
          <w:sz w:val="20"/>
          <w:szCs w:val="20"/>
        </w:rPr>
        <w:t xml:space="preserve"> with no period of exclusive access</w:t>
      </w:r>
      <w:r w:rsidR="00630F54" w:rsidRPr="00556417">
        <w:rPr>
          <w:sz w:val="20"/>
          <w:szCs w:val="20"/>
        </w:rPr>
        <w:t xml:space="preserve"> [</w:t>
      </w:r>
      <w:r w:rsidR="002914F7" w:rsidRPr="00556417">
        <w:rPr>
          <w:sz w:val="20"/>
          <w:szCs w:val="20"/>
        </w:rPr>
        <w:t>2</w:t>
      </w:r>
      <w:r w:rsidR="00630F54" w:rsidRPr="00556417">
        <w:rPr>
          <w:sz w:val="20"/>
          <w:szCs w:val="20"/>
        </w:rPr>
        <w:t>]</w:t>
      </w:r>
      <w:r w:rsidR="265D747F" w:rsidRPr="00556417">
        <w:rPr>
          <w:sz w:val="20"/>
          <w:szCs w:val="20"/>
        </w:rPr>
        <w:t>.</w:t>
      </w:r>
      <w:r w:rsidR="0085272A" w:rsidRPr="00556417">
        <w:rPr>
          <w:sz w:val="20"/>
          <w:szCs w:val="20"/>
        </w:rPr>
        <w:t xml:space="preserve"> </w:t>
      </w:r>
      <w:r w:rsidR="2B0C587A" w:rsidRPr="00556417">
        <w:rPr>
          <w:sz w:val="20"/>
          <w:szCs w:val="20"/>
        </w:rPr>
        <w:t xml:space="preserve">All ESO </w:t>
      </w:r>
      <w:r w:rsidR="26429414" w:rsidRPr="00556417">
        <w:rPr>
          <w:sz w:val="20"/>
          <w:szCs w:val="20"/>
        </w:rPr>
        <w:t>science workshops and meetings will also be open to broad participation and documented in public repositories.</w:t>
      </w:r>
    </w:p>
    <w:p w14:paraId="1D8822C8" w14:textId="59F9C66F" w:rsidR="000A473F" w:rsidRPr="00556417" w:rsidRDefault="00B70E3A" w:rsidP="00EA7EB5">
      <w:pPr>
        <w:jc w:val="both"/>
        <w:rPr>
          <w:sz w:val="20"/>
          <w:szCs w:val="20"/>
        </w:rPr>
      </w:pPr>
      <w:r w:rsidRPr="00556417">
        <w:rPr>
          <w:sz w:val="20"/>
          <w:szCs w:val="20"/>
        </w:rPr>
        <w:t xml:space="preserve">NASA Earth Science is committed to fulfilling the program of record which includes missions in development as well as those already in operations, as shown in Figure </w:t>
      </w:r>
      <w:r w:rsidR="00AA7908" w:rsidRPr="00556417">
        <w:rPr>
          <w:sz w:val="20"/>
          <w:szCs w:val="20"/>
        </w:rPr>
        <w:t>2</w:t>
      </w:r>
      <w:r w:rsidRPr="00556417">
        <w:rPr>
          <w:sz w:val="20"/>
          <w:szCs w:val="20"/>
        </w:rPr>
        <w:t xml:space="preserve">.  </w:t>
      </w:r>
      <w:r w:rsidR="1B41CF97" w:rsidRPr="00556417">
        <w:rPr>
          <w:sz w:val="20"/>
          <w:szCs w:val="20"/>
        </w:rPr>
        <w:t>Th</w:t>
      </w:r>
      <w:r w:rsidR="7027C88A" w:rsidRPr="00556417">
        <w:rPr>
          <w:sz w:val="20"/>
          <w:szCs w:val="20"/>
        </w:rPr>
        <w:t>e Earth System Observatory</w:t>
      </w:r>
      <w:r w:rsidR="00990657" w:rsidRPr="00556417">
        <w:rPr>
          <w:sz w:val="20"/>
          <w:szCs w:val="20"/>
        </w:rPr>
        <w:t xml:space="preserve"> </w:t>
      </w:r>
      <w:r w:rsidR="7027C88A" w:rsidRPr="00556417">
        <w:rPr>
          <w:sz w:val="20"/>
          <w:szCs w:val="20"/>
        </w:rPr>
        <w:t xml:space="preserve">builds on </w:t>
      </w:r>
      <w:r w:rsidRPr="00556417">
        <w:rPr>
          <w:sz w:val="20"/>
          <w:szCs w:val="20"/>
        </w:rPr>
        <w:t>this legacy and will be key to NASA’s next generation of Earth observing satellites to answer new complex questions and continue critical long standing measurements</w:t>
      </w:r>
      <w:r w:rsidR="554CE6D1" w:rsidRPr="00556417">
        <w:rPr>
          <w:sz w:val="20"/>
          <w:szCs w:val="20"/>
        </w:rPr>
        <w:t>.</w:t>
      </w:r>
      <w:r w:rsidR="0085272A" w:rsidRPr="00556417">
        <w:rPr>
          <w:sz w:val="20"/>
          <w:szCs w:val="20"/>
        </w:rPr>
        <w:t xml:space="preserve"> </w:t>
      </w:r>
      <w:r w:rsidRPr="00556417">
        <w:rPr>
          <w:sz w:val="20"/>
          <w:szCs w:val="20"/>
        </w:rPr>
        <w:t xml:space="preserve"> </w:t>
      </w:r>
      <w:r w:rsidR="554CE6D1" w:rsidRPr="00556417">
        <w:rPr>
          <w:sz w:val="20"/>
          <w:szCs w:val="20"/>
        </w:rPr>
        <w:t>In recommending ESO</w:t>
      </w:r>
      <w:r w:rsidR="765C9111" w:rsidRPr="00556417">
        <w:rPr>
          <w:sz w:val="20"/>
          <w:szCs w:val="20"/>
        </w:rPr>
        <w:t xml:space="preserve"> and other elements</w:t>
      </w:r>
      <w:r w:rsidR="554CE6D1" w:rsidRPr="00556417">
        <w:rPr>
          <w:sz w:val="20"/>
          <w:szCs w:val="20"/>
        </w:rPr>
        <w:t xml:space="preserve">, the Decadal Survey </w:t>
      </w:r>
      <w:r w:rsidR="704D1EF0" w:rsidRPr="00556417">
        <w:rPr>
          <w:sz w:val="20"/>
          <w:szCs w:val="20"/>
        </w:rPr>
        <w:t>assumes NASA will sustain the PoR</w:t>
      </w:r>
      <w:r w:rsidR="00877046" w:rsidRPr="00556417">
        <w:rPr>
          <w:sz w:val="20"/>
          <w:szCs w:val="20"/>
        </w:rPr>
        <w:t>,</w:t>
      </w:r>
      <w:r w:rsidR="704D1EF0" w:rsidRPr="00556417">
        <w:rPr>
          <w:sz w:val="20"/>
          <w:szCs w:val="20"/>
        </w:rPr>
        <w:t xml:space="preserve"> as these </w:t>
      </w:r>
      <w:r w:rsidR="5C514A25" w:rsidRPr="00556417">
        <w:rPr>
          <w:sz w:val="20"/>
          <w:szCs w:val="20"/>
        </w:rPr>
        <w:t xml:space="preserve">planned and </w:t>
      </w:r>
      <w:r w:rsidR="704D1EF0" w:rsidRPr="00556417">
        <w:rPr>
          <w:sz w:val="20"/>
          <w:szCs w:val="20"/>
        </w:rPr>
        <w:t>e</w:t>
      </w:r>
      <w:r w:rsidR="579ADC8C" w:rsidRPr="00556417">
        <w:rPr>
          <w:sz w:val="20"/>
          <w:szCs w:val="20"/>
        </w:rPr>
        <w:t xml:space="preserve">xisting missions are essential </w:t>
      </w:r>
      <w:r w:rsidR="00877046" w:rsidRPr="00556417">
        <w:rPr>
          <w:sz w:val="20"/>
          <w:szCs w:val="20"/>
        </w:rPr>
        <w:t xml:space="preserve">to </w:t>
      </w:r>
      <w:r w:rsidR="0DB956BE" w:rsidRPr="00556417">
        <w:rPr>
          <w:sz w:val="20"/>
          <w:szCs w:val="20"/>
        </w:rPr>
        <w:t>current and future science needs</w:t>
      </w:r>
      <w:r w:rsidR="38116123" w:rsidRPr="00556417">
        <w:rPr>
          <w:sz w:val="20"/>
          <w:szCs w:val="20"/>
        </w:rPr>
        <w:t>.</w:t>
      </w:r>
      <w:r w:rsidR="0085272A" w:rsidRPr="00556417">
        <w:rPr>
          <w:sz w:val="20"/>
          <w:szCs w:val="20"/>
        </w:rPr>
        <w:t xml:space="preserve"> </w:t>
      </w:r>
      <w:r w:rsidRPr="00556417">
        <w:rPr>
          <w:sz w:val="20"/>
          <w:szCs w:val="20"/>
        </w:rPr>
        <w:t xml:space="preserve"> </w:t>
      </w:r>
    </w:p>
    <w:p w14:paraId="525DBA78" w14:textId="77777777" w:rsidR="00B34135" w:rsidRDefault="00B34135" w:rsidP="00EA7EB5">
      <w:pPr>
        <w:jc w:val="both"/>
        <w:rPr>
          <w:sz w:val="20"/>
          <w:szCs w:val="20"/>
        </w:rPr>
        <w:sectPr w:rsidR="00B34135" w:rsidSect="00EA7EB5">
          <w:endnotePr>
            <w:numFmt w:val="decimal"/>
          </w:endnotePr>
          <w:type w:val="continuous"/>
          <w:pgSz w:w="12240" w:h="15840"/>
          <w:pgMar w:top="1152" w:right="1152" w:bottom="1152" w:left="1152" w:header="720" w:footer="720" w:gutter="0"/>
          <w:cols w:num="2" w:space="288"/>
          <w:docGrid w:linePitch="360"/>
        </w:sectPr>
      </w:pPr>
    </w:p>
    <w:p w14:paraId="3CD115D6" w14:textId="4117DCFC" w:rsidR="00500D1B" w:rsidRPr="00556417" w:rsidRDefault="00E80667" w:rsidP="002E62EF">
      <w:pPr>
        <w:spacing w:before="60" w:after="60"/>
        <w:jc w:val="center"/>
        <w:rPr>
          <w:sz w:val="20"/>
          <w:szCs w:val="20"/>
        </w:rPr>
      </w:pPr>
      <w:r w:rsidRPr="00556417">
        <w:rPr>
          <w:noProof/>
          <w:sz w:val="20"/>
          <w:szCs w:val="20"/>
        </w:rPr>
        <w:drawing>
          <wp:inline distT="0" distB="0" distL="0" distR="0" wp14:anchorId="217900CD" wp14:editId="7CEAC39C">
            <wp:extent cx="6160638" cy="3200400"/>
            <wp:effectExtent l="0" t="0" r="0" b="0"/>
            <wp:docPr id="2121929257" name="Picture 212192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9" b="1236"/>
                    <a:stretch/>
                  </pic:blipFill>
                  <pic:spPr bwMode="auto">
                    <a:xfrm>
                      <a:off x="0" y="0"/>
                      <a:ext cx="6160638"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4786FEB2" w14:textId="20276922" w:rsidR="004A05E0" w:rsidRPr="00556417" w:rsidRDefault="004A05E0" w:rsidP="00FA5372">
      <w:pPr>
        <w:jc w:val="center"/>
        <w:rPr>
          <w:sz w:val="20"/>
          <w:szCs w:val="20"/>
        </w:rPr>
      </w:pPr>
      <w:r w:rsidRPr="00556417">
        <w:rPr>
          <w:sz w:val="20"/>
          <w:szCs w:val="20"/>
        </w:rPr>
        <w:t>Figure</w:t>
      </w:r>
      <w:r w:rsidR="00C55BD5" w:rsidRPr="00556417">
        <w:rPr>
          <w:sz w:val="20"/>
          <w:szCs w:val="20"/>
        </w:rPr>
        <w:t xml:space="preserve"> </w:t>
      </w:r>
      <w:r w:rsidR="00AA7908" w:rsidRPr="00556417">
        <w:rPr>
          <w:sz w:val="20"/>
          <w:szCs w:val="20"/>
        </w:rPr>
        <w:t>2</w:t>
      </w:r>
      <w:r w:rsidRPr="00556417">
        <w:rPr>
          <w:sz w:val="20"/>
          <w:szCs w:val="20"/>
        </w:rPr>
        <w:t xml:space="preserve">: </w:t>
      </w:r>
      <w:r w:rsidR="00CF281D" w:rsidRPr="00556417">
        <w:rPr>
          <w:sz w:val="20"/>
          <w:szCs w:val="20"/>
        </w:rPr>
        <w:t xml:space="preserve">The Earth System Observatory stands on the shoulders of NASA’s </w:t>
      </w:r>
      <w:r w:rsidR="00C6408F" w:rsidRPr="00556417">
        <w:rPr>
          <w:sz w:val="20"/>
          <w:szCs w:val="20"/>
        </w:rPr>
        <w:t xml:space="preserve">Earth </w:t>
      </w:r>
      <w:r w:rsidR="002241F2" w:rsidRPr="00556417">
        <w:rPr>
          <w:sz w:val="20"/>
          <w:szCs w:val="20"/>
        </w:rPr>
        <w:t>s</w:t>
      </w:r>
      <w:r w:rsidR="00C6408F" w:rsidRPr="00556417">
        <w:rPr>
          <w:sz w:val="20"/>
          <w:szCs w:val="20"/>
        </w:rPr>
        <w:t xml:space="preserve">cience </w:t>
      </w:r>
      <w:r w:rsidR="00877046" w:rsidRPr="00556417">
        <w:rPr>
          <w:sz w:val="20"/>
          <w:szCs w:val="20"/>
        </w:rPr>
        <w:t>program of record,</w:t>
      </w:r>
      <w:r w:rsidR="00C6408F" w:rsidRPr="00556417">
        <w:rPr>
          <w:sz w:val="20"/>
          <w:szCs w:val="20"/>
        </w:rPr>
        <w:t xml:space="preserve"> which includes missions in development and </w:t>
      </w:r>
      <w:r w:rsidR="00A70F3A" w:rsidRPr="00556417">
        <w:rPr>
          <w:sz w:val="20"/>
          <w:szCs w:val="20"/>
        </w:rPr>
        <w:t>operations.</w:t>
      </w:r>
    </w:p>
    <w:p w14:paraId="70C7615C" w14:textId="77777777" w:rsidR="00B34135" w:rsidRDefault="00B34135" w:rsidP="00EA7EB5">
      <w:pPr>
        <w:pStyle w:val="Heading1"/>
        <w:jc w:val="both"/>
        <w:rPr>
          <w:rFonts w:cs="Times New Roman"/>
          <w:sz w:val="20"/>
          <w:szCs w:val="20"/>
        </w:rPr>
        <w:sectPr w:rsidR="00B34135" w:rsidSect="00B34135">
          <w:endnotePr>
            <w:numFmt w:val="decimal"/>
          </w:endnotePr>
          <w:type w:val="continuous"/>
          <w:pgSz w:w="12240" w:h="15840"/>
          <w:pgMar w:top="1152" w:right="1152" w:bottom="1152" w:left="1152" w:header="720" w:footer="720" w:gutter="0"/>
          <w:cols w:space="288"/>
          <w:docGrid w:linePitch="360"/>
        </w:sectPr>
      </w:pPr>
    </w:p>
    <w:p w14:paraId="0CD00761" w14:textId="4AD404F6" w:rsidR="00BC2107" w:rsidRPr="00556417" w:rsidRDefault="0061164D" w:rsidP="005062B6">
      <w:pPr>
        <w:pStyle w:val="Heading1"/>
        <w:spacing w:before="0"/>
        <w:jc w:val="both"/>
        <w:rPr>
          <w:rFonts w:cs="Times New Roman"/>
          <w:sz w:val="20"/>
          <w:szCs w:val="20"/>
        </w:rPr>
      </w:pPr>
      <w:r w:rsidRPr="00556417">
        <w:rPr>
          <w:rFonts w:cs="Times New Roman"/>
          <w:sz w:val="20"/>
          <w:szCs w:val="20"/>
        </w:rPr>
        <w:t>Mission Overviews</w:t>
      </w:r>
    </w:p>
    <w:p w14:paraId="353A27C0" w14:textId="6BD3CEF7" w:rsidR="00EE0998" w:rsidRPr="00556417" w:rsidRDefault="662FAF6E" w:rsidP="00C74866">
      <w:pPr>
        <w:jc w:val="both"/>
        <w:rPr>
          <w:sz w:val="20"/>
          <w:szCs w:val="20"/>
        </w:rPr>
      </w:pPr>
      <w:r w:rsidRPr="00556417">
        <w:rPr>
          <w:sz w:val="20"/>
          <w:szCs w:val="20"/>
        </w:rPr>
        <w:t>After an exten</w:t>
      </w:r>
      <w:r w:rsidR="4AC32230" w:rsidRPr="00556417">
        <w:rPr>
          <w:sz w:val="20"/>
          <w:szCs w:val="20"/>
        </w:rPr>
        <w:t xml:space="preserve">sive </w:t>
      </w:r>
      <w:r w:rsidR="11C44490" w:rsidRPr="00556417">
        <w:rPr>
          <w:sz w:val="20"/>
          <w:szCs w:val="20"/>
        </w:rPr>
        <w:t xml:space="preserve">multi-year </w:t>
      </w:r>
      <w:r w:rsidR="4AC32230" w:rsidRPr="00556417">
        <w:rPr>
          <w:sz w:val="20"/>
          <w:szCs w:val="20"/>
        </w:rPr>
        <w:t xml:space="preserve">study </w:t>
      </w:r>
      <w:r w:rsidR="3ED8A98B" w:rsidRPr="00556417">
        <w:rPr>
          <w:sz w:val="20"/>
          <w:szCs w:val="20"/>
        </w:rPr>
        <w:t>phase</w:t>
      </w:r>
      <w:r w:rsidR="579265FF" w:rsidRPr="00556417">
        <w:rPr>
          <w:sz w:val="20"/>
          <w:szCs w:val="20"/>
        </w:rPr>
        <w:t xml:space="preserve"> to assess </w:t>
      </w:r>
      <w:r w:rsidR="011DB017" w:rsidRPr="00556417">
        <w:rPr>
          <w:sz w:val="20"/>
          <w:szCs w:val="20"/>
        </w:rPr>
        <w:t xml:space="preserve">a broad trade space </w:t>
      </w:r>
      <w:r w:rsidR="2F0784C9" w:rsidRPr="00556417">
        <w:rPr>
          <w:sz w:val="20"/>
          <w:szCs w:val="20"/>
        </w:rPr>
        <w:t xml:space="preserve">of </w:t>
      </w:r>
      <w:r w:rsidR="579265FF" w:rsidRPr="00556417">
        <w:rPr>
          <w:sz w:val="20"/>
          <w:szCs w:val="20"/>
        </w:rPr>
        <w:t xml:space="preserve">potential </w:t>
      </w:r>
      <w:r w:rsidR="6B4C8CFA" w:rsidRPr="00556417">
        <w:rPr>
          <w:sz w:val="20"/>
          <w:szCs w:val="20"/>
        </w:rPr>
        <w:t>architectures,</w:t>
      </w:r>
      <w:r w:rsidR="32BED6D0" w:rsidRPr="00556417">
        <w:rPr>
          <w:sz w:val="20"/>
          <w:szCs w:val="20"/>
        </w:rPr>
        <w:t xml:space="preserve"> </w:t>
      </w:r>
      <w:r w:rsidR="0E3A1FA5" w:rsidRPr="00556417">
        <w:rPr>
          <w:sz w:val="20"/>
          <w:szCs w:val="20"/>
        </w:rPr>
        <w:t xml:space="preserve">NASA initiated pre-formulation studies in 2021 for all except the SDC </w:t>
      </w:r>
      <w:r w:rsidR="00877046" w:rsidRPr="00556417">
        <w:rPr>
          <w:sz w:val="20"/>
          <w:szCs w:val="20"/>
        </w:rPr>
        <w:t xml:space="preserve">Designated Observable </w:t>
      </w:r>
      <w:r w:rsidR="2F3A4188" w:rsidRPr="00556417">
        <w:rPr>
          <w:sz w:val="20"/>
          <w:szCs w:val="20"/>
        </w:rPr>
        <w:t>mission</w:t>
      </w:r>
      <w:r w:rsidR="07F2E828" w:rsidRPr="00556417">
        <w:rPr>
          <w:sz w:val="20"/>
          <w:szCs w:val="20"/>
        </w:rPr>
        <w:t>.</w:t>
      </w:r>
      <w:r w:rsidR="0085272A" w:rsidRPr="00556417">
        <w:rPr>
          <w:sz w:val="20"/>
          <w:szCs w:val="20"/>
        </w:rPr>
        <w:t xml:space="preserve"> </w:t>
      </w:r>
      <w:r w:rsidR="6F8276BC" w:rsidRPr="00556417">
        <w:rPr>
          <w:sz w:val="20"/>
          <w:szCs w:val="20"/>
        </w:rPr>
        <w:t>SDC</w:t>
      </w:r>
      <w:r w:rsidR="0E3A1FA5" w:rsidRPr="00556417">
        <w:rPr>
          <w:sz w:val="20"/>
          <w:szCs w:val="20"/>
        </w:rPr>
        <w:t xml:space="preserve"> will remain in an extended study phase to take advantage</w:t>
      </w:r>
      <w:r w:rsidR="00877046" w:rsidRPr="00556417">
        <w:rPr>
          <w:sz w:val="20"/>
          <w:szCs w:val="20"/>
        </w:rPr>
        <w:t xml:space="preserve"> of</w:t>
      </w:r>
      <w:r w:rsidR="0E3A1FA5" w:rsidRPr="00556417">
        <w:rPr>
          <w:sz w:val="20"/>
          <w:szCs w:val="20"/>
        </w:rPr>
        <w:t xml:space="preserve"> </w:t>
      </w:r>
      <w:r w:rsidR="6C9645D2" w:rsidRPr="00556417">
        <w:rPr>
          <w:sz w:val="20"/>
          <w:szCs w:val="20"/>
        </w:rPr>
        <w:t>lessons learned from the</w:t>
      </w:r>
      <w:r w:rsidR="0E3A1FA5" w:rsidRPr="00556417">
        <w:rPr>
          <w:sz w:val="20"/>
          <w:szCs w:val="20"/>
        </w:rPr>
        <w:t xml:space="preserve"> NASA-ISRO Synthetic Aperture Radar (NISAR) mission</w:t>
      </w:r>
      <w:r w:rsidR="75BEFF2C" w:rsidRPr="00556417">
        <w:rPr>
          <w:sz w:val="20"/>
          <w:szCs w:val="20"/>
        </w:rPr>
        <w:t>, which will serve as a trailblazer for the rest of ESO</w:t>
      </w:r>
      <w:r w:rsidR="0E3A1FA5" w:rsidRPr="00556417">
        <w:rPr>
          <w:sz w:val="20"/>
          <w:szCs w:val="20"/>
        </w:rPr>
        <w:t>.</w:t>
      </w:r>
      <w:r w:rsidR="0085272A" w:rsidRPr="00556417">
        <w:rPr>
          <w:sz w:val="20"/>
          <w:szCs w:val="20"/>
        </w:rPr>
        <w:t xml:space="preserve"> </w:t>
      </w:r>
      <w:r w:rsidR="2FC144AE" w:rsidRPr="00556417">
        <w:rPr>
          <w:sz w:val="20"/>
          <w:szCs w:val="20"/>
        </w:rPr>
        <w:t>In p</w:t>
      </w:r>
      <w:r w:rsidR="6064FDE6" w:rsidRPr="00556417">
        <w:rPr>
          <w:sz w:val="20"/>
          <w:szCs w:val="20"/>
        </w:rPr>
        <w:t>re-</w:t>
      </w:r>
      <w:r w:rsidR="3877CDA1" w:rsidRPr="00556417">
        <w:rPr>
          <w:sz w:val="20"/>
          <w:szCs w:val="20"/>
        </w:rPr>
        <w:t>formulation</w:t>
      </w:r>
      <w:r w:rsidR="32AF67AB" w:rsidRPr="00556417">
        <w:rPr>
          <w:sz w:val="20"/>
          <w:szCs w:val="20"/>
        </w:rPr>
        <w:t xml:space="preserve">, the </w:t>
      </w:r>
      <w:r w:rsidR="2F3A4188" w:rsidRPr="00556417">
        <w:rPr>
          <w:sz w:val="20"/>
          <w:szCs w:val="20"/>
        </w:rPr>
        <w:t>ESO mission</w:t>
      </w:r>
      <w:r w:rsidR="49E53DD8" w:rsidRPr="00556417">
        <w:rPr>
          <w:sz w:val="20"/>
          <w:szCs w:val="20"/>
        </w:rPr>
        <w:t xml:space="preserve"> project offices </w:t>
      </w:r>
      <w:r w:rsidR="6A7E1FD6" w:rsidRPr="00556417">
        <w:rPr>
          <w:sz w:val="20"/>
          <w:szCs w:val="20"/>
        </w:rPr>
        <w:t xml:space="preserve">further defined mission concepts, </w:t>
      </w:r>
      <w:r w:rsidR="43EA5E9C" w:rsidRPr="00556417">
        <w:rPr>
          <w:sz w:val="20"/>
          <w:szCs w:val="20"/>
        </w:rPr>
        <w:t>executed trade studies</w:t>
      </w:r>
      <w:r w:rsidR="5C177887" w:rsidRPr="00556417">
        <w:rPr>
          <w:sz w:val="20"/>
          <w:szCs w:val="20"/>
        </w:rPr>
        <w:t xml:space="preserve">, and </w:t>
      </w:r>
      <w:r w:rsidR="05BF6C3F" w:rsidRPr="00556417">
        <w:rPr>
          <w:sz w:val="20"/>
          <w:szCs w:val="20"/>
        </w:rPr>
        <w:t>continued to develop opportunities for collaboration with international partners.</w:t>
      </w:r>
      <w:r w:rsidR="0085272A" w:rsidRPr="00556417">
        <w:rPr>
          <w:sz w:val="20"/>
          <w:szCs w:val="20"/>
        </w:rPr>
        <w:t xml:space="preserve"> </w:t>
      </w:r>
      <w:r w:rsidR="7E454DBD" w:rsidRPr="00556417">
        <w:rPr>
          <w:sz w:val="20"/>
          <w:szCs w:val="20"/>
        </w:rPr>
        <w:t xml:space="preserve">In </w:t>
      </w:r>
      <w:r w:rsidR="52CCDFFE" w:rsidRPr="00556417">
        <w:rPr>
          <w:sz w:val="20"/>
          <w:szCs w:val="20"/>
        </w:rPr>
        <w:t xml:space="preserve">spring </w:t>
      </w:r>
      <w:r w:rsidR="7E454DBD" w:rsidRPr="00556417">
        <w:rPr>
          <w:sz w:val="20"/>
          <w:szCs w:val="20"/>
        </w:rPr>
        <w:t xml:space="preserve">2022, </w:t>
      </w:r>
      <w:r w:rsidR="668EC154" w:rsidRPr="00556417">
        <w:rPr>
          <w:sz w:val="20"/>
          <w:szCs w:val="20"/>
        </w:rPr>
        <w:t>AOS, SBG, and MC</w:t>
      </w:r>
      <w:r w:rsidR="76F93CEB" w:rsidRPr="00556417">
        <w:rPr>
          <w:sz w:val="20"/>
          <w:szCs w:val="20"/>
        </w:rPr>
        <w:t xml:space="preserve"> </w:t>
      </w:r>
      <w:r w:rsidR="3A426FDE" w:rsidRPr="00556417">
        <w:rPr>
          <w:sz w:val="20"/>
          <w:szCs w:val="20"/>
        </w:rPr>
        <w:t>underwent Mission Concept Reviews</w:t>
      </w:r>
      <w:r w:rsidR="7DA55A27" w:rsidRPr="00556417">
        <w:rPr>
          <w:sz w:val="20"/>
          <w:szCs w:val="20"/>
        </w:rPr>
        <w:t xml:space="preserve"> </w:t>
      </w:r>
      <w:r w:rsidR="002241F2" w:rsidRPr="00556417">
        <w:rPr>
          <w:sz w:val="20"/>
          <w:szCs w:val="20"/>
        </w:rPr>
        <w:t xml:space="preserve">that </w:t>
      </w:r>
      <w:r w:rsidR="7DA55A27" w:rsidRPr="00556417">
        <w:rPr>
          <w:sz w:val="20"/>
          <w:szCs w:val="20"/>
        </w:rPr>
        <w:t>examined each mission’s objectives and the</w:t>
      </w:r>
      <w:r w:rsidR="002241F2" w:rsidRPr="00556417">
        <w:rPr>
          <w:sz w:val="20"/>
          <w:szCs w:val="20"/>
        </w:rPr>
        <w:t>ir</w:t>
      </w:r>
      <w:r w:rsidR="76FAEC86" w:rsidRPr="00556417">
        <w:rPr>
          <w:sz w:val="20"/>
          <w:szCs w:val="20"/>
        </w:rPr>
        <w:t xml:space="preserve"> ability</w:t>
      </w:r>
      <w:r w:rsidR="01DF8E1D" w:rsidRPr="00556417">
        <w:rPr>
          <w:sz w:val="20"/>
          <w:szCs w:val="20"/>
        </w:rPr>
        <w:t xml:space="preserve"> </w:t>
      </w:r>
      <w:r w:rsidR="002241F2" w:rsidRPr="00556417">
        <w:rPr>
          <w:sz w:val="20"/>
          <w:szCs w:val="20"/>
        </w:rPr>
        <w:t xml:space="preserve">to </w:t>
      </w:r>
      <w:r w:rsidR="4634814F" w:rsidRPr="00556417">
        <w:rPr>
          <w:sz w:val="20"/>
          <w:szCs w:val="20"/>
        </w:rPr>
        <w:t>ful</w:t>
      </w:r>
      <w:r w:rsidR="75761D27" w:rsidRPr="00556417">
        <w:rPr>
          <w:sz w:val="20"/>
          <w:szCs w:val="20"/>
        </w:rPr>
        <w:t xml:space="preserve">fill </w:t>
      </w:r>
      <w:r w:rsidR="225BA5B8" w:rsidRPr="00556417">
        <w:rPr>
          <w:sz w:val="20"/>
          <w:szCs w:val="20"/>
        </w:rPr>
        <w:t>those</w:t>
      </w:r>
      <w:r w:rsidR="0443ACD3" w:rsidRPr="00556417">
        <w:rPr>
          <w:sz w:val="20"/>
          <w:szCs w:val="20"/>
        </w:rPr>
        <w:t xml:space="preserve"> objectives</w:t>
      </w:r>
      <w:r w:rsidR="05BAE0D9" w:rsidRPr="00556417">
        <w:rPr>
          <w:sz w:val="20"/>
          <w:szCs w:val="20"/>
        </w:rPr>
        <w:t>.</w:t>
      </w:r>
    </w:p>
    <w:p w14:paraId="6A0B2776" w14:textId="17C38F4E" w:rsidR="000D17EE" w:rsidRPr="00556417" w:rsidRDefault="00525E7D" w:rsidP="00EA7EB5">
      <w:pPr>
        <w:jc w:val="both"/>
        <w:rPr>
          <w:sz w:val="20"/>
          <w:szCs w:val="20"/>
        </w:rPr>
      </w:pPr>
      <w:r w:rsidRPr="00556417">
        <w:rPr>
          <w:sz w:val="20"/>
          <w:szCs w:val="20"/>
        </w:rPr>
        <w:t>In July 2022, f</w:t>
      </w:r>
      <w:r w:rsidR="372AE0F2" w:rsidRPr="00556417">
        <w:rPr>
          <w:sz w:val="20"/>
          <w:szCs w:val="20"/>
        </w:rPr>
        <w:t xml:space="preserve">ollowing the Mission Concept </w:t>
      </w:r>
      <w:r w:rsidR="00E503A5" w:rsidRPr="00556417">
        <w:rPr>
          <w:sz w:val="20"/>
          <w:szCs w:val="20"/>
        </w:rPr>
        <w:t>R</w:t>
      </w:r>
      <w:r w:rsidR="372AE0F2" w:rsidRPr="00556417">
        <w:rPr>
          <w:sz w:val="20"/>
          <w:szCs w:val="20"/>
        </w:rPr>
        <w:t xml:space="preserve">eviews, </w:t>
      </w:r>
      <w:r w:rsidR="486F2BB2" w:rsidRPr="00556417">
        <w:rPr>
          <w:sz w:val="20"/>
          <w:szCs w:val="20"/>
        </w:rPr>
        <w:t>NASA established an Independent Review Board (IRB) to proactively assist with assess</w:t>
      </w:r>
      <w:r w:rsidRPr="00556417">
        <w:rPr>
          <w:sz w:val="20"/>
          <w:szCs w:val="20"/>
        </w:rPr>
        <w:t xml:space="preserve">ing </w:t>
      </w:r>
      <w:r w:rsidR="316956EE" w:rsidRPr="00556417">
        <w:rPr>
          <w:sz w:val="20"/>
          <w:szCs w:val="20"/>
        </w:rPr>
        <w:t>mission</w:t>
      </w:r>
      <w:r w:rsidR="001A0BE0" w:rsidRPr="00556417">
        <w:rPr>
          <w:sz w:val="20"/>
          <w:szCs w:val="20"/>
        </w:rPr>
        <w:t>-</w:t>
      </w:r>
      <w:r w:rsidR="316956EE" w:rsidRPr="00556417">
        <w:rPr>
          <w:sz w:val="20"/>
          <w:szCs w:val="20"/>
        </w:rPr>
        <w:t>specific and cross</w:t>
      </w:r>
      <w:r w:rsidR="001A0BE0" w:rsidRPr="00556417">
        <w:rPr>
          <w:sz w:val="20"/>
          <w:szCs w:val="20"/>
        </w:rPr>
        <w:t>-</w:t>
      </w:r>
      <w:r w:rsidR="316956EE" w:rsidRPr="00556417">
        <w:rPr>
          <w:sz w:val="20"/>
          <w:szCs w:val="20"/>
        </w:rPr>
        <w:t xml:space="preserve">cutting elements of </w:t>
      </w:r>
      <w:r w:rsidRPr="00556417">
        <w:rPr>
          <w:sz w:val="20"/>
          <w:szCs w:val="20"/>
        </w:rPr>
        <w:t>ESO</w:t>
      </w:r>
      <w:r w:rsidR="000262BF" w:rsidRPr="00556417">
        <w:rPr>
          <w:sz w:val="20"/>
          <w:szCs w:val="20"/>
        </w:rPr>
        <w:t>,</w:t>
      </w:r>
      <w:r w:rsidR="555FDFFE" w:rsidRPr="00556417">
        <w:rPr>
          <w:sz w:val="20"/>
          <w:szCs w:val="20"/>
        </w:rPr>
        <w:t xml:space="preserve"> </w:t>
      </w:r>
      <w:r w:rsidR="714D4966" w:rsidRPr="00556417">
        <w:rPr>
          <w:sz w:val="20"/>
          <w:szCs w:val="20"/>
        </w:rPr>
        <w:t>provide early</w:t>
      </w:r>
      <w:r w:rsidR="60A73802" w:rsidRPr="00556417">
        <w:rPr>
          <w:sz w:val="20"/>
          <w:szCs w:val="20"/>
        </w:rPr>
        <w:t>-</w:t>
      </w:r>
      <w:r w:rsidR="714D4966" w:rsidRPr="00556417">
        <w:rPr>
          <w:sz w:val="20"/>
          <w:szCs w:val="20"/>
        </w:rPr>
        <w:t>stage feedback</w:t>
      </w:r>
      <w:r w:rsidR="000262BF" w:rsidRPr="00556417">
        <w:rPr>
          <w:sz w:val="20"/>
          <w:szCs w:val="20"/>
        </w:rPr>
        <w:t>,</w:t>
      </w:r>
      <w:r w:rsidR="070C1DDE" w:rsidRPr="00556417">
        <w:rPr>
          <w:sz w:val="20"/>
          <w:szCs w:val="20"/>
        </w:rPr>
        <w:t xml:space="preserve"> and ensure </w:t>
      </w:r>
      <w:r w:rsidR="0888699E" w:rsidRPr="00556417">
        <w:rPr>
          <w:color w:val="000000"/>
          <w:sz w:val="20"/>
          <w:szCs w:val="20"/>
          <w:shd w:val="clear" w:color="auto" w:fill="FFFFFF"/>
        </w:rPr>
        <w:t>NASA adopts lessons learned from previous large, strategic science missions</w:t>
      </w:r>
      <w:r w:rsidR="00650E32" w:rsidRPr="00556417">
        <w:rPr>
          <w:color w:val="000000"/>
          <w:sz w:val="20"/>
          <w:szCs w:val="20"/>
          <w:shd w:val="clear" w:color="auto" w:fill="FFFFFF"/>
        </w:rPr>
        <w:t xml:space="preserve"> [</w:t>
      </w:r>
      <w:r w:rsidR="002914F7" w:rsidRPr="00556417">
        <w:rPr>
          <w:color w:val="000000"/>
          <w:sz w:val="20"/>
          <w:szCs w:val="20"/>
          <w:shd w:val="clear" w:color="auto" w:fill="FFFFFF"/>
        </w:rPr>
        <w:t>3</w:t>
      </w:r>
      <w:r w:rsidR="00650E32" w:rsidRPr="00556417">
        <w:rPr>
          <w:color w:val="000000"/>
          <w:sz w:val="20"/>
          <w:szCs w:val="20"/>
          <w:shd w:val="clear" w:color="auto" w:fill="FFFFFF"/>
        </w:rPr>
        <w:t>]</w:t>
      </w:r>
      <w:r w:rsidR="372AE0F2" w:rsidRPr="00556417">
        <w:rPr>
          <w:sz w:val="20"/>
          <w:szCs w:val="20"/>
        </w:rPr>
        <w:t>.</w:t>
      </w:r>
      <w:r w:rsidR="0085272A" w:rsidRPr="00556417">
        <w:rPr>
          <w:sz w:val="20"/>
          <w:szCs w:val="20"/>
        </w:rPr>
        <w:t xml:space="preserve"> </w:t>
      </w:r>
      <w:r w:rsidR="3D76D3FC" w:rsidRPr="00556417">
        <w:rPr>
          <w:sz w:val="20"/>
          <w:szCs w:val="20"/>
        </w:rPr>
        <w:t xml:space="preserve">The </w:t>
      </w:r>
      <w:r w:rsidR="000262BF" w:rsidRPr="00556417">
        <w:rPr>
          <w:sz w:val="20"/>
          <w:szCs w:val="20"/>
        </w:rPr>
        <w:t>IRB</w:t>
      </w:r>
      <w:r w:rsidR="3D76D3FC" w:rsidRPr="00556417">
        <w:rPr>
          <w:sz w:val="20"/>
          <w:szCs w:val="20"/>
        </w:rPr>
        <w:t xml:space="preserve"> examined the</w:t>
      </w:r>
      <w:r w:rsidR="731E58DF" w:rsidRPr="00556417">
        <w:rPr>
          <w:sz w:val="20"/>
          <w:szCs w:val="20"/>
        </w:rPr>
        <w:t xml:space="preserve"> mission pre-formulation</w:t>
      </w:r>
      <w:r w:rsidR="3D76D3FC" w:rsidRPr="00556417">
        <w:rPr>
          <w:sz w:val="20"/>
          <w:szCs w:val="20"/>
        </w:rPr>
        <w:t xml:space="preserve"> technical concepts for robustness </w:t>
      </w:r>
      <w:r w:rsidR="002241F2" w:rsidRPr="00556417">
        <w:rPr>
          <w:sz w:val="20"/>
          <w:szCs w:val="20"/>
        </w:rPr>
        <w:t>and</w:t>
      </w:r>
      <w:r w:rsidR="3D76D3FC" w:rsidRPr="00556417">
        <w:rPr>
          <w:sz w:val="20"/>
          <w:szCs w:val="20"/>
        </w:rPr>
        <w:t xml:space="preserve"> the ability to satisfy </w:t>
      </w:r>
      <w:r w:rsidR="72516C37" w:rsidRPr="00556417">
        <w:rPr>
          <w:sz w:val="20"/>
          <w:szCs w:val="20"/>
        </w:rPr>
        <w:t xml:space="preserve">each </w:t>
      </w:r>
      <w:r w:rsidR="3D76D3FC" w:rsidRPr="00556417">
        <w:rPr>
          <w:sz w:val="20"/>
          <w:szCs w:val="20"/>
        </w:rPr>
        <w:t>mission’s essential requirements.</w:t>
      </w:r>
      <w:r w:rsidR="0085272A" w:rsidRPr="00556417">
        <w:rPr>
          <w:sz w:val="20"/>
          <w:szCs w:val="20"/>
        </w:rPr>
        <w:t xml:space="preserve"> </w:t>
      </w:r>
      <w:r w:rsidR="1F3FE9DC" w:rsidRPr="00556417">
        <w:rPr>
          <w:color w:val="000000"/>
          <w:sz w:val="20"/>
          <w:szCs w:val="20"/>
          <w:shd w:val="clear" w:color="auto" w:fill="FFFFFF"/>
        </w:rPr>
        <w:t xml:space="preserve">The </w:t>
      </w:r>
      <w:r w:rsidR="000262BF" w:rsidRPr="00556417">
        <w:rPr>
          <w:color w:val="000000"/>
          <w:sz w:val="20"/>
          <w:szCs w:val="20"/>
          <w:shd w:val="clear" w:color="auto" w:fill="FFFFFF"/>
        </w:rPr>
        <w:t xml:space="preserve">IRB </w:t>
      </w:r>
      <w:r w:rsidR="1F3FE9DC" w:rsidRPr="00556417">
        <w:rPr>
          <w:color w:val="000000"/>
          <w:sz w:val="20"/>
          <w:szCs w:val="20"/>
          <w:shd w:val="clear" w:color="auto" w:fill="FFFFFF"/>
        </w:rPr>
        <w:t xml:space="preserve">identified critical cross-cutting factors across </w:t>
      </w:r>
      <w:r w:rsidR="002241F2" w:rsidRPr="00556417">
        <w:rPr>
          <w:color w:val="000000"/>
          <w:sz w:val="20"/>
          <w:szCs w:val="20"/>
          <w:shd w:val="clear" w:color="auto" w:fill="FFFFFF"/>
        </w:rPr>
        <w:t xml:space="preserve">ESO’s </w:t>
      </w:r>
      <w:r w:rsidR="1F3FE9DC" w:rsidRPr="00556417">
        <w:rPr>
          <w:color w:val="000000"/>
          <w:sz w:val="20"/>
          <w:szCs w:val="20"/>
          <w:shd w:val="clear" w:color="auto" w:fill="FFFFFF"/>
        </w:rPr>
        <w:t>organization and management, science priorities and integrated operations, technical approach, and schedule and cost.</w:t>
      </w:r>
      <w:r w:rsidR="0085272A" w:rsidRPr="00556417">
        <w:rPr>
          <w:color w:val="000000"/>
          <w:sz w:val="20"/>
          <w:szCs w:val="20"/>
          <w:shd w:val="clear" w:color="auto" w:fill="FFFFFF"/>
        </w:rPr>
        <w:t xml:space="preserve"> </w:t>
      </w:r>
      <w:r w:rsidR="1F3FE9DC" w:rsidRPr="00556417">
        <w:rPr>
          <w:color w:val="000000"/>
          <w:sz w:val="20"/>
          <w:szCs w:val="20"/>
          <w:shd w:val="clear" w:color="auto" w:fill="FFFFFF"/>
        </w:rPr>
        <w:t>The review found the current design</w:t>
      </w:r>
      <w:r w:rsidR="56236CA2" w:rsidRPr="00556417">
        <w:rPr>
          <w:color w:val="000000"/>
          <w:sz w:val="20"/>
          <w:szCs w:val="20"/>
          <w:shd w:val="clear" w:color="auto" w:fill="FFFFFF"/>
        </w:rPr>
        <w:t>s</w:t>
      </w:r>
      <w:r w:rsidR="1F3FE9DC" w:rsidRPr="00556417">
        <w:rPr>
          <w:color w:val="000000"/>
          <w:sz w:val="20"/>
          <w:szCs w:val="20"/>
          <w:shd w:val="clear" w:color="auto" w:fill="FFFFFF"/>
        </w:rPr>
        <w:t xml:space="preserve"> </w:t>
      </w:r>
      <w:r w:rsidR="1E96381C" w:rsidRPr="00556417">
        <w:rPr>
          <w:color w:val="000000"/>
          <w:sz w:val="20"/>
          <w:szCs w:val="20"/>
          <w:shd w:val="clear" w:color="auto" w:fill="FFFFFF"/>
        </w:rPr>
        <w:t>are</w:t>
      </w:r>
      <w:r w:rsidR="1F3FE9DC" w:rsidRPr="00556417">
        <w:rPr>
          <w:color w:val="000000"/>
          <w:sz w:val="20"/>
          <w:szCs w:val="20"/>
          <w:shd w:val="clear" w:color="auto" w:fill="FFFFFF"/>
        </w:rPr>
        <w:t xml:space="preserve"> capable of achieving the basic science requirements set out by the </w:t>
      </w:r>
      <w:r w:rsidR="6FE1692F" w:rsidRPr="00556417">
        <w:rPr>
          <w:color w:val="000000"/>
          <w:sz w:val="20"/>
          <w:szCs w:val="20"/>
          <w:shd w:val="clear" w:color="auto" w:fill="FFFFFF"/>
        </w:rPr>
        <w:t xml:space="preserve">2017 </w:t>
      </w:r>
      <w:r w:rsidR="1F3FE9DC" w:rsidRPr="00556417">
        <w:rPr>
          <w:color w:val="000000"/>
          <w:sz w:val="20"/>
          <w:szCs w:val="20"/>
          <w:shd w:val="clear" w:color="auto" w:fill="FFFFFF"/>
        </w:rPr>
        <w:t>Earth science</w:t>
      </w:r>
      <w:r w:rsidR="6FE1692F" w:rsidRPr="00556417">
        <w:rPr>
          <w:color w:val="000000"/>
          <w:sz w:val="20"/>
          <w:szCs w:val="20"/>
          <w:shd w:val="clear" w:color="auto" w:fill="FFFFFF"/>
        </w:rPr>
        <w:t xml:space="preserve"> </w:t>
      </w:r>
      <w:r w:rsidR="0090015D" w:rsidRPr="00556417">
        <w:rPr>
          <w:color w:val="000000"/>
          <w:sz w:val="20"/>
          <w:szCs w:val="20"/>
          <w:shd w:val="clear" w:color="auto" w:fill="FFFFFF"/>
        </w:rPr>
        <w:t>Decadal Survey</w:t>
      </w:r>
      <w:r w:rsidR="2D6AEB85" w:rsidRPr="00556417">
        <w:rPr>
          <w:color w:val="000000"/>
          <w:sz w:val="20"/>
          <w:szCs w:val="20"/>
          <w:shd w:val="clear" w:color="auto" w:fill="FFFFFF"/>
        </w:rPr>
        <w:t>.</w:t>
      </w:r>
      <w:r w:rsidR="0085272A" w:rsidRPr="00556417">
        <w:rPr>
          <w:color w:val="000000"/>
          <w:sz w:val="20"/>
          <w:szCs w:val="20"/>
          <w:shd w:val="clear" w:color="auto" w:fill="FFFFFF"/>
        </w:rPr>
        <w:t xml:space="preserve"> </w:t>
      </w:r>
      <w:r w:rsidR="1F3FE9DC" w:rsidRPr="00556417">
        <w:rPr>
          <w:color w:val="000000"/>
          <w:sz w:val="20"/>
          <w:szCs w:val="20"/>
          <w:shd w:val="clear" w:color="auto" w:fill="FFFFFF"/>
        </w:rPr>
        <w:t xml:space="preserve">The </w:t>
      </w:r>
      <w:r w:rsidR="000262BF" w:rsidRPr="00556417">
        <w:rPr>
          <w:color w:val="000000"/>
          <w:sz w:val="20"/>
          <w:szCs w:val="20"/>
          <w:shd w:val="clear" w:color="auto" w:fill="FFFFFF"/>
        </w:rPr>
        <w:t xml:space="preserve">IRB </w:t>
      </w:r>
      <w:r w:rsidR="1F3FE9DC" w:rsidRPr="00556417">
        <w:rPr>
          <w:color w:val="000000"/>
          <w:sz w:val="20"/>
          <w:szCs w:val="20"/>
          <w:shd w:val="clear" w:color="auto" w:fill="FFFFFF"/>
        </w:rPr>
        <w:t>report also suggested specific technical and organizational recommendations to ensure success.</w:t>
      </w:r>
      <w:r w:rsidR="0085272A" w:rsidRPr="00556417">
        <w:rPr>
          <w:color w:val="000000"/>
          <w:sz w:val="20"/>
          <w:szCs w:val="20"/>
          <w:shd w:val="clear" w:color="auto" w:fill="FFFFFF"/>
        </w:rPr>
        <w:t xml:space="preserve"> </w:t>
      </w:r>
      <w:r w:rsidR="4DDC7EF9" w:rsidRPr="00556417">
        <w:rPr>
          <w:sz w:val="20"/>
          <w:szCs w:val="20"/>
        </w:rPr>
        <w:t xml:space="preserve">NASA is </w:t>
      </w:r>
      <w:r w:rsidR="61361311" w:rsidRPr="00556417">
        <w:rPr>
          <w:sz w:val="20"/>
          <w:szCs w:val="20"/>
        </w:rPr>
        <w:t>assessing and in</w:t>
      </w:r>
      <w:r w:rsidR="599319DC" w:rsidRPr="00556417">
        <w:rPr>
          <w:sz w:val="20"/>
          <w:szCs w:val="20"/>
        </w:rPr>
        <w:t xml:space="preserve">corporating </w:t>
      </w:r>
      <w:r w:rsidR="000262BF" w:rsidRPr="00556417">
        <w:rPr>
          <w:sz w:val="20"/>
          <w:szCs w:val="20"/>
        </w:rPr>
        <w:t xml:space="preserve">the IRB </w:t>
      </w:r>
      <w:r w:rsidR="599319DC" w:rsidRPr="00556417">
        <w:rPr>
          <w:sz w:val="20"/>
          <w:szCs w:val="20"/>
        </w:rPr>
        <w:t xml:space="preserve">recommendations </w:t>
      </w:r>
      <w:r w:rsidR="000262BF" w:rsidRPr="00556417">
        <w:rPr>
          <w:sz w:val="20"/>
          <w:szCs w:val="20"/>
        </w:rPr>
        <w:t>through the formulation phase</w:t>
      </w:r>
      <w:r w:rsidR="000262BF" w:rsidRPr="00556417" w:rsidDel="000262BF">
        <w:rPr>
          <w:sz w:val="20"/>
          <w:szCs w:val="20"/>
        </w:rPr>
        <w:t xml:space="preserve"> </w:t>
      </w:r>
      <w:r w:rsidR="01DAA747" w:rsidRPr="00556417">
        <w:rPr>
          <w:sz w:val="20"/>
          <w:szCs w:val="20"/>
        </w:rPr>
        <w:t xml:space="preserve">to ensure the success of </w:t>
      </w:r>
      <w:r w:rsidR="58F69B82" w:rsidRPr="00556417">
        <w:rPr>
          <w:sz w:val="20"/>
          <w:szCs w:val="20"/>
        </w:rPr>
        <w:t xml:space="preserve">each mission and </w:t>
      </w:r>
      <w:r w:rsidR="1B58DAF8" w:rsidRPr="00556417">
        <w:rPr>
          <w:sz w:val="20"/>
          <w:szCs w:val="20"/>
        </w:rPr>
        <w:t xml:space="preserve">overall </w:t>
      </w:r>
      <w:r w:rsidR="000262BF" w:rsidRPr="00556417">
        <w:rPr>
          <w:sz w:val="20"/>
          <w:szCs w:val="20"/>
        </w:rPr>
        <w:t>ESO</w:t>
      </w:r>
      <w:r w:rsidR="1B58DAF8" w:rsidRPr="00556417">
        <w:rPr>
          <w:sz w:val="20"/>
          <w:szCs w:val="20"/>
        </w:rPr>
        <w:t>.</w:t>
      </w:r>
      <w:r w:rsidR="0085272A" w:rsidRPr="00556417">
        <w:rPr>
          <w:sz w:val="20"/>
          <w:szCs w:val="20"/>
        </w:rPr>
        <w:t xml:space="preserve"> </w:t>
      </w:r>
      <w:r w:rsidR="63E6DEFD" w:rsidRPr="00556417">
        <w:rPr>
          <w:sz w:val="20"/>
          <w:szCs w:val="20"/>
        </w:rPr>
        <w:t xml:space="preserve">As recommended by the IRB, NASA will </w:t>
      </w:r>
      <w:r w:rsidR="4B0F1A5E" w:rsidRPr="00556417">
        <w:rPr>
          <w:sz w:val="20"/>
          <w:szCs w:val="20"/>
        </w:rPr>
        <w:t xml:space="preserve">ask </w:t>
      </w:r>
      <w:r w:rsidR="315DD8C2" w:rsidRPr="00556417">
        <w:rPr>
          <w:sz w:val="20"/>
          <w:szCs w:val="20"/>
        </w:rPr>
        <w:t>the NASEM</w:t>
      </w:r>
      <w:r w:rsidR="0085272A" w:rsidRPr="00556417">
        <w:rPr>
          <w:sz w:val="20"/>
          <w:szCs w:val="20"/>
        </w:rPr>
        <w:t xml:space="preserve"> </w:t>
      </w:r>
      <w:r w:rsidR="315DD8C2" w:rsidRPr="00556417">
        <w:rPr>
          <w:sz w:val="20"/>
          <w:szCs w:val="20"/>
        </w:rPr>
        <w:t xml:space="preserve">Committee on Earth Sciences and Applications from Space (CESAS) </w:t>
      </w:r>
      <w:r w:rsidR="4B0F1A5E" w:rsidRPr="00556417">
        <w:rPr>
          <w:sz w:val="20"/>
          <w:szCs w:val="20"/>
        </w:rPr>
        <w:t>to review the current status of mission plans compared to D</w:t>
      </w:r>
      <w:r w:rsidR="790C6465" w:rsidRPr="00556417">
        <w:rPr>
          <w:sz w:val="20"/>
          <w:szCs w:val="20"/>
        </w:rPr>
        <w:t xml:space="preserve">ecadal </w:t>
      </w:r>
      <w:r w:rsidR="4B0F1A5E" w:rsidRPr="00556417">
        <w:rPr>
          <w:sz w:val="20"/>
          <w:szCs w:val="20"/>
        </w:rPr>
        <w:t>S</w:t>
      </w:r>
      <w:r w:rsidR="790C6465" w:rsidRPr="00556417">
        <w:rPr>
          <w:sz w:val="20"/>
          <w:szCs w:val="20"/>
        </w:rPr>
        <w:t>urvey</w:t>
      </w:r>
      <w:r w:rsidR="4B0F1A5E" w:rsidRPr="00556417">
        <w:rPr>
          <w:sz w:val="20"/>
          <w:szCs w:val="20"/>
        </w:rPr>
        <w:t xml:space="preserve"> recommendations as part of the upcoming </w:t>
      </w:r>
      <w:r w:rsidR="0090015D" w:rsidRPr="00556417">
        <w:rPr>
          <w:sz w:val="20"/>
          <w:szCs w:val="20"/>
        </w:rPr>
        <w:t>d</w:t>
      </w:r>
      <w:r w:rsidR="790C6465" w:rsidRPr="00556417">
        <w:rPr>
          <w:sz w:val="20"/>
          <w:szCs w:val="20"/>
        </w:rPr>
        <w:t xml:space="preserve">ecadal </w:t>
      </w:r>
      <w:r w:rsidR="4B0F1A5E" w:rsidRPr="00556417">
        <w:rPr>
          <w:sz w:val="20"/>
          <w:szCs w:val="20"/>
        </w:rPr>
        <w:t>midterm review</w:t>
      </w:r>
      <w:r w:rsidR="790C6465" w:rsidRPr="00556417">
        <w:rPr>
          <w:sz w:val="20"/>
          <w:szCs w:val="20"/>
        </w:rPr>
        <w:t xml:space="preserve"> process</w:t>
      </w:r>
      <w:r w:rsidR="000D3BB1" w:rsidRPr="00556417">
        <w:rPr>
          <w:sz w:val="20"/>
          <w:szCs w:val="20"/>
        </w:rPr>
        <w:t xml:space="preserve"> [1]</w:t>
      </w:r>
      <w:r w:rsidR="4B0F1A5E" w:rsidRPr="00556417">
        <w:rPr>
          <w:sz w:val="20"/>
          <w:szCs w:val="20"/>
        </w:rPr>
        <w:t>.</w:t>
      </w:r>
    </w:p>
    <w:p w14:paraId="6CE0D70F" w14:textId="27ADC11F" w:rsidR="003A1E68" w:rsidRPr="00556417" w:rsidRDefault="75F7D27B" w:rsidP="00EA7EB5">
      <w:pPr>
        <w:jc w:val="both"/>
        <w:rPr>
          <w:sz w:val="20"/>
          <w:szCs w:val="20"/>
        </w:rPr>
      </w:pPr>
      <w:r w:rsidRPr="00556417">
        <w:rPr>
          <w:sz w:val="20"/>
          <w:szCs w:val="20"/>
        </w:rPr>
        <w:t>A</w:t>
      </w:r>
      <w:r w:rsidR="6EB5CC28" w:rsidRPr="00556417">
        <w:rPr>
          <w:sz w:val="20"/>
          <w:szCs w:val="20"/>
        </w:rPr>
        <w:t xml:space="preserve">s of early 2023, </w:t>
      </w:r>
      <w:r w:rsidR="7F951848" w:rsidRPr="00556417">
        <w:rPr>
          <w:sz w:val="20"/>
          <w:szCs w:val="20"/>
        </w:rPr>
        <w:t xml:space="preserve">the </w:t>
      </w:r>
      <w:r w:rsidR="00B8631E" w:rsidRPr="00556417">
        <w:rPr>
          <w:sz w:val="20"/>
          <w:szCs w:val="20"/>
        </w:rPr>
        <w:t xml:space="preserve">AOS, SBG, and MC </w:t>
      </w:r>
      <w:r w:rsidR="7F951848" w:rsidRPr="00556417">
        <w:rPr>
          <w:sz w:val="20"/>
          <w:szCs w:val="20"/>
        </w:rPr>
        <w:t>ESO missions</w:t>
      </w:r>
      <w:r w:rsidR="511A49AB" w:rsidRPr="00556417">
        <w:rPr>
          <w:sz w:val="20"/>
          <w:szCs w:val="20"/>
        </w:rPr>
        <w:t xml:space="preserve"> </w:t>
      </w:r>
      <w:r w:rsidR="411B8592" w:rsidRPr="00556417">
        <w:rPr>
          <w:sz w:val="20"/>
          <w:szCs w:val="20"/>
        </w:rPr>
        <w:t xml:space="preserve">have </w:t>
      </w:r>
      <w:r w:rsidR="367BA03A" w:rsidRPr="00556417">
        <w:rPr>
          <w:sz w:val="20"/>
          <w:szCs w:val="20"/>
        </w:rPr>
        <w:t xml:space="preserve">transitioned into the formulation </w:t>
      </w:r>
      <w:r w:rsidR="3E4A625B" w:rsidRPr="00556417">
        <w:rPr>
          <w:sz w:val="20"/>
          <w:szCs w:val="20"/>
        </w:rPr>
        <w:t xml:space="preserve">phase </w:t>
      </w:r>
      <w:r w:rsidR="367BA03A" w:rsidRPr="00556417">
        <w:rPr>
          <w:sz w:val="20"/>
          <w:szCs w:val="20"/>
        </w:rPr>
        <w:t>with architectures at an appropriate level of maturity for NASA’s project life cycle Phase A.</w:t>
      </w:r>
      <w:r w:rsidR="0085272A" w:rsidRPr="00556417">
        <w:rPr>
          <w:sz w:val="20"/>
          <w:szCs w:val="20"/>
        </w:rPr>
        <w:t xml:space="preserve"> </w:t>
      </w:r>
      <w:r w:rsidR="367BA03A" w:rsidRPr="00556417">
        <w:rPr>
          <w:sz w:val="20"/>
          <w:szCs w:val="20"/>
        </w:rPr>
        <w:t xml:space="preserve">These architecture concepts represent balanced acquisition strategies, leveraging unique NASA expertise, contributions from international partnerships, as well as industry capabilities by competing at least 50% of the ESO instruments </w:t>
      </w:r>
      <w:r w:rsidR="000369AC" w:rsidRPr="00556417">
        <w:rPr>
          <w:sz w:val="20"/>
          <w:szCs w:val="20"/>
        </w:rPr>
        <w:t>and</w:t>
      </w:r>
      <w:r w:rsidR="367BA03A" w:rsidRPr="00556417">
        <w:rPr>
          <w:sz w:val="20"/>
          <w:szCs w:val="20"/>
        </w:rPr>
        <w:t xml:space="preserve"> the spacecraft</w:t>
      </w:r>
      <w:r w:rsidR="00736322" w:rsidRPr="00556417">
        <w:rPr>
          <w:sz w:val="20"/>
          <w:szCs w:val="20"/>
        </w:rPr>
        <w:t>,</w:t>
      </w:r>
      <w:r w:rsidR="32E865B7" w:rsidRPr="00556417">
        <w:rPr>
          <w:sz w:val="20"/>
          <w:szCs w:val="20"/>
        </w:rPr>
        <w:t xml:space="preserve"> as shown in </w:t>
      </w:r>
      <w:r w:rsidR="32E865B7" w:rsidRPr="00773855">
        <w:rPr>
          <w:sz w:val="20"/>
          <w:szCs w:val="20"/>
        </w:rPr>
        <w:t xml:space="preserve">Figure </w:t>
      </w:r>
      <w:r w:rsidR="00773855" w:rsidRPr="00773855">
        <w:rPr>
          <w:sz w:val="20"/>
          <w:szCs w:val="20"/>
        </w:rPr>
        <w:t>3</w:t>
      </w:r>
      <w:r w:rsidR="367BA03A" w:rsidRPr="00556417">
        <w:rPr>
          <w:sz w:val="20"/>
          <w:szCs w:val="20"/>
        </w:rPr>
        <w:t>.</w:t>
      </w:r>
      <w:r w:rsidR="0085272A" w:rsidRPr="00556417">
        <w:rPr>
          <w:sz w:val="20"/>
          <w:szCs w:val="20"/>
        </w:rPr>
        <w:t xml:space="preserve"> </w:t>
      </w:r>
      <w:r w:rsidR="367BA03A" w:rsidRPr="00556417">
        <w:rPr>
          <w:sz w:val="20"/>
          <w:szCs w:val="20"/>
        </w:rPr>
        <w:t>During formulation</w:t>
      </w:r>
      <w:r w:rsidR="003B18B5" w:rsidRPr="00556417">
        <w:rPr>
          <w:sz w:val="20"/>
          <w:szCs w:val="20"/>
        </w:rPr>
        <w:t>,</w:t>
      </w:r>
      <w:r w:rsidR="367BA03A" w:rsidRPr="00556417">
        <w:rPr>
          <w:sz w:val="20"/>
          <w:szCs w:val="20"/>
        </w:rPr>
        <w:t xml:space="preserve"> </w:t>
      </w:r>
      <w:r w:rsidR="31ECAD20" w:rsidRPr="00556417">
        <w:rPr>
          <w:sz w:val="20"/>
          <w:szCs w:val="20"/>
        </w:rPr>
        <w:t>in Phase</w:t>
      </w:r>
      <w:r w:rsidR="000369AC" w:rsidRPr="00556417">
        <w:rPr>
          <w:sz w:val="20"/>
          <w:szCs w:val="20"/>
        </w:rPr>
        <w:t>s</w:t>
      </w:r>
      <w:r w:rsidR="31ECAD20" w:rsidRPr="00556417">
        <w:rPr>
          <w:sz w:val="20"/>
          <w:szCs w:val="20"/>
        </w:rPr>
        <w:t xml:space="preserve"> A and B</w:t>
      </w:r>
      <w:r w:rsidR="367BA03A" w:rsidRPr="00556417">
        <w:rPr>
          <w:sz w:val="20"/>
          <w:szCs w:val="20"/>
        </w:rPr>
        <w:t xml:space="preserve">, NASA will work to finalize </w:t>
      </w:r>
      <w:r w:rsidR="001A0BE0" w:rsidRPr="00556417">
        <w:rPr>
          <w:sz w:val="20"/>
          <w:szCs w:val="20"/>
        </w:rPr>
        <w:t xml:space="preserve">the </w:t>
      </w:r>
      <w:r w:rsidR="367BA03A" w:rsidRPr="00556417">
        <w:rPr>
          <w:sz w:val="20"/>
          <w:szCs w:val="20"/>
        </w:rPr>
        <w:t>mission architectures</w:t>
      </w:r>
      <w:r w:rsidR="000369AC" w:rsidRPr="00556417">
        <w:rPr>
          <w:sz w:val="20"/>
          <w:szCs w:val="20"/>
        </w:rPr>
        <w:t>,</w:t>
      </w:r>
      <w:r w:rsidR="367BA03A" w:rsidRPr="00556417">
        <w:rPr>
          <w:sz w:val="20"/>
          <w:szCs w:val="20"/>
        </w:rPr>
        <w:t xml:space="preserve"> as well as better identify and mitigate safety, technical, acquisition, cost, and schedule risk to improve the fidelity and realism of </w:t>
      </w:r>
      <w:r w:rsidR="001A0BE0" w:rsidRPr="00556417">
        <w:rPr>
          <w:sz w:val="20"/>
          <w:szCs w:val="20"/>
        </w:rPr>
        <w:t xml:space="preserve">the </w:t>
      </w:r>
      <w:r w:rsidR="367BA03A" w:rsidRPr="00556417">
        <w:rPr>
          <w:sz w:val="20"/>
          <w:szCs w:val="20"/>
        </w:rPr>
        <w:t xml:space="preserve">cost and schedule estimates prior to moving into implementation and </w:t>
      </w:r>
      <w:r w:rsidR="4773832B" w:rsidRPr="00556417">
        <w:rPr>
          <w:sz w:val="20"/>
          <w:szCs w:val="20"/>
        </w:rPr>
        <w:t>establishing</w:t>
      </w:r>
      <w:r w:rsidR="367BA03A" w:rsidRPr="00556417">
        <w:rPr>
          <w:sz w:val="20"/>
          <w:szCs w:val="20"/>
        </w:rPr>
        <w:t xml:space="preserve"> baseline requirements.</w:t>
      </w:r>
    </w:p>
    <w:p w14:paraId="6AF3D49A" w14:textId="5884CF46" w:rsidR="007760D7" w:rsidRPr="00556417" w:rsidRDefault="00B37301" w:rsidP="00EB32E3">
      <w:pPr>
        <w:ind w:left="-180"/>
        <w:jc w:val="both"/>
        <w:rPr>
          <w:sz w:val="20"/>
          <w:szCs w:val="20"/>
        </w:rPr>
      </w:pPr>
      <w:r w:rsidRPr="00556417">
        <w:rPr>
          <w:noProof/>
          <w:sz w:val="20"/>
          <w:szCs w:val="20"/>
        </w:rPr>
        <w:drawing>
          <wp:inline distT="0" distB="0" distL="0" distR="0" wp14:anchorId="6EA979D6" wp14:editId="5FB68401">
            <wp:extent cx="3245512" cy="22428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5512" cy="2242868"/>
                    </a:xfrm>
                    <a:prstGeom prst="rect">
                      <a:avLst/>
                    </a:prstGeom>
                    <a:noFill/>
                  </pic:spPr>
                </pic:pic>
              </a:graphicData>
            </a:graphic>
          </wp:inline>
        </w:drawing>
      </w:r>
    </w:p>
    <w:p w14:paraId="3D24D576" w14:textId="74EFCB87" w:rsidR="00B16A25" w:rsidRPr="00556417" w:rsidRDefault="000252A4" w:rsidP="00C74866">
      <w:pPr>
        <w:jc w:val="center"/>
        <w:rPr>
          <w:sz w:val="20"/>
          <w:szCs w:val="20"/>
        </w:rPr>
      </w:pPr>
      <w:r w:rsidRPr="00773855">
        <w:rPr>
          <w:sz w:val="20"/>
          <w:szCs w:val="20"/>
        </w:rPr>
        <w:t xml:space="preserve">Figure </w:t>
      </w:r>
      <w:r w:rsidR="00773855" w:rsidRPr="00773855">
        <w:rPr>
          <w:sz w:val="20"/>
          <w:szCs w:val="20"/>
        </w:rPr>
        <w:t>3</w:t>
      </w:r>
      <w:r w:rsidRPr="00556417">
        <w:rPr>
          <w:sz w:val="20"/>
          <w:szCs w:val="20"/>
        </w:rPr>
        <w:t xml:space="preserve">: </w:t>
      </w:r>
      <w:r w:rsidR="00EB32E3">
        <w:rPr>
          <w:sz w:val="20"/>
          <w:szCs w:val="20"/>
        </w:rPr>
        <w:t>ESO</w:t>
      </w:r>
      <w:r w:rsidR="009D0E16" w:rsidRPr="00556417">
        <w:rPr>
          <w:sz w:val="20"/>
          <w:szCs w:val="20"/>
        </w:rPr>
        <w:t xml:space="preserve"> mission concepts represent balanced acquisition strategies, leveraging unique NASA expertise, contributions from international partnerships, </w:t>
      </w:r>
      <w:r w:rsidR="00AF7078" w:rsidRPr="00556417">
        <w:rPr>
          <w:sz w:val="20"/>
          <w:szCs w:val="20"/>
        </w:rPr>
        <w:t xml:space="preserve">and </w:t>
      </w:r>
      <w:r w:rsidR="009D0E16" w:rsidRPr="00556417">
        <w:rPr>
          <w:sz w:val="20"/>
          <w:szCs w:val="20"/>
        </w:rPr>
        <w:t>industry capabilities</w:t>
      </w:r>
      <w:r w:rsidR="00AF7078" w:rsidRPr="00556417">
        <w:rPr>
          <w:sz w:val="20"/>
          <w:szCs w:val="20"/>
        </w:rPr>
        <w:t>.</w:t>
      </w:r>
    </w:p>
    <w:p w14:paraId="6A93F17F" w14:textId="1F60DC26" w:rsidR="0061164D" w:rsidRPr="00556417" w:rsidRDefault="00761EA2" w:rsidP="00EA7EB5">
      <w:pPr>
        <w:pStyle w:val="Heading2"/>
        <w:jc w:val="both"/>
        <w:rPr>
          <w:rFonts w:cs="Times New Roman"/>
          <w:sz w:val="20"/>
          <w:szCs w:val="20"/>
        </w:rPr>
      </w:pPr>
      <w:r w:rsidRPr="00556417">
        <w:rPr>
          <w:rFonts w:cs="Times New Roman"/>
          <w:sz w:val="20"/>
          <w:szCs w:val="20"/>
        </w:rPr>
        <w:t>Atmosphere Observing System</w:t>
      </w:r>
    </w:p>
    <w:p w14:paraId="420B3642" w14:textId="2BDFB0C7" w:rsidR="00F14E7D" w:rsidRPr="00556417" w:rsidRDefault="00326A8D" w:rsidP="00EA7EB5">
      <w:pPr>
        <w:pStyle w:val="Heading3"/>
        <w:jc w:val="both"/>
        <w:rPr>
          <w:rFonts w:cs="Times New Roman"/>
          <w:sz w:val="20"/>
          <w:szCs w:val="20"/>
        </w:rPr>
      </w:pPr>
      <w:r w:rsidRPr="00556417">
        <w:rPr>
          <w:rFonts w:cs="Times New Roman"/>
          <w:sz w:val="20"/>
          <w:szCs w:val="20"/>
        </w:rPr>
        <w:t xml:space="preserve">AOS </w:t>
      </w:r>
      <w:r w:rsidR="00891470" w:rsidRPr="00556417">
        <w:rPr>
          <w:rFonts w:cs="Times New Roman"/>
          <w:sz w:val="20"/>
          <w:szCs w:val="20"/>
        </w:rPr>
        <w:t xml:space="preserve">Overview </w:t>
      </w:r>
      <w:r w:rsidRPr="00556417">
        <w:rPr>
          <w:rFonts w:cs="Times New Roman"/>
          <w:sz w:val="20"/>
          <w:szCs w:val="20"/>
        </w:rPr>
        <w:t xml:space="preserve">and </w:t>
      </w:r>
      <w:r w:rsidR="00891470" w:rsidRPr="00556417">
        <w:rPr>
          <w:rFonts w:cs="Times New Roman"/>
          <w:sz w:val="20"/>
          <w:szCs w:val="20"/>
        </w:rPr>
        <w:t>O</w:t>
      </w:r>
      <w:r w:rsidRPr="00556417">
        <w:rPr>
          <w:rFonts w:cs="Times New Roman"/>
          <w:sz w:val="20"/>
          <w:szCs w:val="20"/>
        </w:rPr>
        <w:t>bjectives</w:t>
      </w:r>
    </w:p>
    <w:p w14:paraId="2259F5E4" w14:textId="64AB49D2" w:rsidR="00326A8D" w:rsidRPr="00556417" w:rsidRDefault="0059501F" w:rsidP="00B01AFA">
      <w:pPr>
        <w:spacing w:after="0"/>
        <w:jc w:val="both"/>
        <w:rPr>
          <w:sz w:val="20"/>
          <w:szCs w:val="20"/>
        </w:rPr>
      </w:pPr>
      <w:r w:rsidRPr="00556417">
        <w:rPr>
          <w:sz w:val="20"/>
          <w:szCs w:val="20"/>
        </w:rPr>
        <w:t xml:space="preserve">The </w:t>
      </w:r>
      <w:r w:rsidR="0083220D" w:rsidRPr="00556417">
        <w:rPr>
          <w:sz w:val="20"/>
          <w:szCs w:val="20"/>
        </w:rPr>
        <w:t xml:space="preserve">ESO </w:t>
      </w:r>
      <w:r w:rsidRPr="00556417">
        <w:rPr>
          <w:sz w:val="20"/>
          <w:szCs w:val="20"/>
        </w:rPr>
        <w:t xml:space="preserve">Atmosphere Observing System (AOS) element was developed to address </w:t>
      </w:r>
      <w:r w:rsidR="00272B25" w:rsidRPr="00556417">
        <w:rPr>
          <w:sz w:val="20"/>
          <w:szCs w:val="20"/>
        </w:rPr>
        <w:t xml:space="preserve">two </w:t>
      </w:r>
      <w:r w:rsidR="00746751" w:rsidRPr="00556417">
        <w:rPr>
          <w:sz w:val="20"/>
          <w:szCs w:val="20"/>
        </w:rPr>
        <w:t xml:space="preserve">out of the </w:t>
      </w:r>
      <w:r w:rsidR="004D7772" w:rsidRPr="00556417">
        <w:rPr>
          <w:sz w:val="20"/>
          <w:szCs w:val="20"/>
        </w:rPr>
        <w:t>five</w:t>
      </w:r>
      <w:r w:rsidR="00272B25" w:rsidRPr="00556417">
        <w:rPr>
          <w:sz w:val="20"/>
          <w:szCs w:val="20"/>
        </w:rPr>
        <w:t xml:space="preserve"> Earth Science Decadal Survey Designated Observables</w:t>
      </w:r>
      <w:r w:rsidR="0083220D" w:rsidRPr="00556417">
        <w:rPr>
          <w:sz w:val="20"/>
          <w:szCs w:val="20"/>
        </w:rPr>
        <w:t xml:space="preserve"> </w:t>
      </w:r>
      <w:r w:rsidR="001A0BE0" w:rsidRPr="00556417">
        <w:rPr>
          <w:sz w:val="20"/>
          <w:szCs w:val="20"/>
        </w:rPr>
        <w:t xml:space="preserve">core </w:t>
      </w:r>
      <w:r w:rsidR="0083220D" w:rsidRPr="00556417">
        <w:rPr>
          <w:sz w:val="20"/>
          <w:szCs w:val="20"/>
        </w:rPr>
        <w:t>areas</w:t>
      </w:r>
      <w:r w:rsidR="00B00D2F" w:rsidRPr="00556417">
        <w:rPr>
          <w:sz w:val="20"/>
          <w:szCs w:val="20"/>
        </w:rPr>
        <w:t>:</w:t>
      </w:r>
      <w:r w:rsidRPr="00556417">
        <w:rPr>
          <w:sz w:val="20"/>
          <w:szCs w:val="20"/>
        </w:rPr>
        <w:t xml:space="preserve"> </w:t>
      </w:r>
      <w:r w:rsidR="0083220D" w:rsidRPr="00556417">
        <w:rPr>
          <w:sz w:val="20"/>
          <w:szCs w:val="20"/>
        </w:rPr>
        <w:t>Aerosols</w:t>
      </w:r>
      <w:r w:rsidRPr="00556417">
        <w:rPr>
          <w:sz w:val="20"/>
          <w:szCs w:val="20"/>
        </w:rPr>
        <w:t xml:space="preserve"> and </w:t>
      </w:r>
      <w:r w:rsidR="0083220D" w:rsidRPr="00556417">
        <w:rPr>
          <w:sz w:val="20"/>
          <w:szCs w:val="20"/>
        </w:rPr>
        <w:t>Clouds, Convection</w:t>
      </w:r>
      <w:r w:rsidR="00736322" w:rsidRPr="00556417">
        <w:rPr>
          <w:sz w:val="20"/>
          <w:szCs w:val="20"/>
        </w:rPr>
        <w:t>,</w:t>
      </w:r>
      <w:r w:rsidRPr="00556417">
        <w:rPr>
          <w:sz w:val="20"/>
          <w:szCs w:val="20"/>
        </w:rPr>
        <w:t xml:space="preserve"> and </w:t>
      </w:r>
      <w:r w:rsidR="0083220D" w:rsidRPr="00556417">
        <w:rPr>
          <w:sz w:val="20"/>
          <w:szCs w:val="20"/>
        </w:rPr>
        <w:t>Precipitation</w:t>
      </w:r>
      <w:r w:rsidR="00F00F59" w:rsidRPr="00556417">
        <w:rPr>
          <w:sz w:val="20"/>
          <w:szCs w:val="20"/>
        </w:rPr>
        <w:t xml:space="preserve"> [1]</w:t>
      </w:r>
      <w:r w:rsidRPr="00556417">
        <w:rPr>
          <w:sz w:val="20"/>
          <w:szCs w:val="20"/>
        </w:rPr>
        <w:t>.</w:t>
      </w:r>
      <w:r w:rsidR="0085272A" w:rsidRPr="00556417">
        <w:rPr>
          <w:sz w:val="20"/>
          <w:szCs w:val="20"/>
        </w:rPr>
        <w:t xml:space="preserve"> </w:t>
      </w:r>
      <w:r w:rsidR="00326A8D" w:rsidRPr="00556417">
        <w:rPr>
          <w:sz w:val="20"/>
          <w:szCs w:val="20"/>
        </w:rPr>
        <w:t xml:space="preserve">These </w:t>
      </w:r>
      <w:r w:rsidR="00BD25BA" w:rsidRPr="00556417">
        <w:rPr>
          <w:sz w:val="20"/>
          <w:szCs w:val="20"/>
        </w:rPr>
        <w:t xml:space="preserve">core areas </w:t>
      </w:r>
      <w:r w:rsidR="00326A8D" w:rsidRPr="00556417">
        <w:rPr>
          <w:sz w:val="20"/>
          <w:szCs w:val="20"/>
        </w:rPr>
        <w:t xml:space="preserve">were combined </w:t>
      </w:r>
      <w:r w:rsidR="0083220D" w:rsidRPr="00556417">
        <w:rPr>
          <w:sz w:val="20"/>
          <w:szCs w:val="20"/>
        </w:rPr>
        <w:t>in one</w:t>
      </w:r>
      <w:r w:rsidR="00326A8D" w:rsidRPr="00556417">
        <w:rPr>
          <w:sz w:val="20"/>
          <w:szCs w:val="20"/>
        </w:rPr>
        <w:t xml:space="preserve"> mission due to </w:t>
      </w:r>
      <w:r w:rsidR="0083220D" w:rsidRPr="00556417">
        <w:rPr>
          <w:sz w:val="20"/>
          <w:szCs w:val="20"/>
        </w:rPr>
        <w:t>the</w:t>
      </w:r>
      <w:r w:rsidR="00326A8D" w:rsidRPr="00556417">
        <w:rPr>
          <w:sz w:val="20"/>
          <w:szCs w:val="20"/>
        </w:rPr>
        <w:t xml:space="preserve"> strong coupling of water and aerosol processes.</w:t>
      </w:r>
      <w:r w:rsidR="0085272A" w:rsidRPr="00556417">
        <w:rPr>
          <w:sz w:val="20"/>
          <w:szCs w:val="20"/>
        </w:rPr>
        <w:t xml:space="preserve"> </w:t>
      </w:r>
      <w:r w:rsidR="00326A8D" w:rsidRPr="00556417">
        <w:rPr>
          <w:sz w:val="20"/>
          <w:szCs w:val="20"/>
        </w:rPr>
        <w:t>Understanding processes that move, transform</w:t>
      </w:r>
      <w:r w:rsidR="00736322" w:rsidRPr="00556417">
        <w:rPr>
          <w:sz w:val="20"/>
          <w:szCs w:val="20"/>
        </w:rPr>
        <w:t>,</w:t>
      </w:r>
      <w:r w:rsidR="00326A8D" w:rsidRPr="00556417">
        <w:rPr>
          <w:sz w:val="20"/>
          <w:szCs w:val="20"/>
        </w:rPr>
        <w:t xml:space="preserve"> and cycle particles and moisture throughout the atmosphere is critical to understanding the Earth system and effects of the changing climate.</w:t>
      </w:r>
      <w:r w:rsidR="0085272A" w:rsidRPr="00556417">
        <w:rPr>
          <w:sz w:val="20"/>
          <w:szCs w:val="20"/>
        </w:rPr>
        <w:t xml:space="preserve"> </w:t>
      </w:r>
      <w:r w:rsidR="00326A8D" w:rsidRPr="00556417">
        <w:rPr>
          <w:sz w:val="20"/>
          <w:szCs w:val="20"/>
        </w:rPr>
        <w:t>These processes fuel severe storms, affect air quality, and impact Earth’s radiation budget.</w:t>
      </w:r>
      <w:r w:rsidR="0085272A" w:rsidRPr="00556417">
        <w:rPr>
          <w:sz w:val="20"/>
          <w:szCs w:val="20"/>
        </w:rPr>
        <w:t xml:space="preserve"> </w:t>
      </w:r>
      <w:r w:rsidR="00326A8D" w:rsidRPr="00556417">
        <w:rPr>
          <w:sz w:val="20"/>
          <w:szCs w:val="20"/>
        </w:rPr>
        <w:t>The AOS mission is designed to quantify the consequences of particle-transforming processes across a range of spatiotemporal scales to enable AOS’ fundamental goals:</w:t>
      </w:r>
    </w:p>
    <w:p w14:paraId="703AECF0" w14:textId="1A3BF1F4" w:rsidR="00326A8D" w:rsidRPr="00556417" w:rsidRDefault="00326A8D" w:rsidP="00E22643">
      <w:pPr>
        <w:pStyle w:val="ListParagraph"/>
        <w:numPr>
          <w:ilvl w:val="0"/>
          <w:numId w:val="2"/>
        </w:numPr>
        <w:ind w:left="450" w:hanging="270"/>
        <w:jc w:val="both"/>
        <w:rPr>
          <w:rFonts w:ascii="Times New Roman" w:hAnsi="Times New Roman" w:cs="Times New Roman"/>
          <w:sz w:val="20"/>
          <w:szCs w:val="20"/>
        </w:rPr>
      </w:pPr>
      <w:r w:rsidRPr="00556417">
        <w:rPr>
          <w:rFonts w:ascii="Times New Roman" w:hAnsi="Times New Roman" w:cs="Times New Roman"/>
          <w:sz w:val="20"/>
          <w:szCs w:val="20"/>
        </w:rPr>
        <w:t>Cloud Feedbacks: Reduce the uncertainty in low- and high-cloud climate feedbacks by advancing our ability to predict the properties of clouds</w:t>
      </w:r>
    </w:p>
    <w:p w14:paraId="1FA0AD79" w14:textId="79BAE7A3" w:rsidR="00326A8D" w:rsidRPr="00556417" w:rsidRDefault="00326A8D" w:rsidP="00E22643">
      <w:pPr>
        <w:pStyle w:val="ListParagraph"/>
        <w:numPr>
          <w:ilvl w:val="0"/>
          <w:numId w:val="2"/>
        </w:numPr>
        <w:ind w:left="450" w:hanging="270"/>
        <w:jc w:val="both"/>
        <w:rPr>
          <w:rFonts w:ascii="Times New Roman" w:hAnsi="Times New Roman" w:cs="Times New Roman"/>
          <w:sz w:val="20"/>
          <w:szCs w:val="20"/>
        </w:rPr>
      </w:pPr>
      <w:r w:rsidRPr="00556417">
        <w:rPr>
          <w:rFonts w:ascii="Times New Roman" w:hAnsi="Times New Roman" w:cs="Times New Roman"/>
          <w:sz w:val="20"/>
          <w:szCs w:val="20"/>
        </w:rPr>
        <w:t xml:space="preserve">Storm Dynamics: </w:t>
      </w:r>
      <w:r w:rsidR="003B18B5" w:rsidRPr="00556417">
        <w:rPr>
          <w:rFonts w:ascii="Times New Roman" w:hAnsi="Times New Roman" w:cs="Times New Roman"/>
          <w:sz w:val="20"/>
          <w:szCs w:val="20"/>
        </w:rPr>
        <w:t>I</w:t>
      </w:r>
      <w:r w:rsidRPr="00556417">
        <w:rPr>
          <w:rFonts w:ascii="Times New Roman" w:hAnsi="Times New Roman" w:cs="Times New Roman"/>
          <w:sz w:val="20"/>
          <w:szCs w:val="20"/>
        </w:rPr>
        <w:t>mprove physical understanding and model representations of cloud, precipitation, and dynamical processes within convective storms</w:t>
      </w:r>
    </w:p>
    <w:p w14:paraId="722BBF37" w14:textId="12555FD7" w:rsidR="00326A8D" w:rsidRPr="00556417" w:rsidRDefault="00326A8D" w:rsidP="00C74866">
      <w:pPr>
        <w:pStyle w:val="ListParagraph"/>
        <w:numPr>
          <w:ilvl w:val="0"/>
          <w:numId w:val="2"/>
        </w:numPr>
        <w:ind w:left="540" w:hanging="360"/>
        <w:jc w:val="both"/>
        <w:rPr>
          <w:rFonts w:ascii="Times New Roman" w:hAnsi="Times New Roman" w:cs="Times New Roman"/>
          <w:sz w:val="20"/>
          <w:szCs w:val="20"/>
        </w:rPr>
      </w:pPr>
      <w:r w:rsidRPr="00556417">
        <w:rPr>
          <w:rFonts w:ascii="Times New Roman" w:hAnsi="Times New Roman" w:cs="Times New Roman"/>
          <w:sz w:val="20"/>
          <w:szCs w:val="20"/>
        </w:rPr>
        <w:t>Cold Cloud and Precipitation: Improve understanding of cloud</w:t>
      </w:r>
      <w:r w:rsidR="00605DF5" w:rsidRPr="00556417">
        <w:rPr>
          <w:rFonts w:ascii="Times New Roman" w:hAnsi="Times New Roman" w:cs="Times New Roman"/>
          <w:sz w:val="20"/>
          <w:szCs w:val="20"/>
        </w:rPr>
        <w:t xml:space="preserve"> phases</w:t>
      </w:r>
      <w:r w:rsidRPr="00556417">
        <w:rPr>
          <w:rFonts w:ascii="Times New Roman" w:hAnsi="Times New Roman" w:cs="Times New Roman"/>
          <w:sz w:val="20"/>
          <w:szCs w:val="20"/>
        </w:rPr>
        <w:t xml:space="preserve"> (supercooled liquid, ice, and mixed phase)</w:t>
      </w:r>
      <w:r w:rsidR="00953D27" w:rsidRPr="00556417">
        <w:rPr>
          <w:rFonts w:ascii="Times New Roman" w:hAnsi="Times New Roman" w:cs="Times New Roman"/>
          <w:sz w:val="20"/>
          <w:szCs w:val="20"/>
        </w:rPr>
        <w:t>,</w:t>
      </w:r>
      <w:r w:rsidRPr="00556417">
        <w:rPr>
          <w:rFonts w:ascii="Times New Roman" w:hAnsi="Times New Roman" w:cs="Times New Roman"/>
          <w:sz w:val="20"/>
          <w:szCs w:val="20"/>
        </w:rPr>
        <w:t xml:space="preserve"> cloud processes and associated precipitation</w:t>
      </w:r>
      <w:r w:rsidR="00953D27" w:rsidRPr="00556417">
        <w:rPr>
          <w:rFonts w:ascii="Times New Roman" w:hAnsi="Times New Roman" w:cs="Times New Roman"/>
          <w:sz w:val="20"/>
          <w:szCs w:val="20"/>
        </w:rPr>
        <w:t>,</w:t>
      </w:r>
      <w:r w:rsidRPr="00556417">
        <w:rPr>
          <w:rFonts w:ascii="Times New Roman" w:hAnsi="Times New Roman" w:cs="Times New Roman"/>
          <w:sz w:val="20"/>
          <w:szCs w:val="20"/>
        </w:rPr>
        <w:t xml:space="preserve"> and their coupling to the water and energy cycles</w:t>
      </w:r>
    </w:p>
    <w:p w14:paraId="55D74921" w14:textId="662C65B1" w:rsidR="00CD12C8" w:rsidRPr="00556417" w:rsidRDefault="00326A8D" w:rsidP="00E22643">
      <w:pPr>
        <w:pStyle w:val="ListParagraph"/>
        <w:numPr>
          <w:ilvl w:val="0"/>
          <w:numId w:val="2"/>
        </w:numPr>
        <w:ind w:left="450" w:hanging="270"/>
        <w:jc w:val="both"/>
        <w:rPr>
          <w:rFonts w:ascii="Times New Roman" w:hAnsi="Times New Roman" w:cs="Times New Roman"/>
          <w:sz w:val="20"/>
          <w:szCs w:val="20"/>
        </w:rPr>
      </w:pPr>
      <w:r w:rsidRPr="00556417">
        <w:rPr>
          <w:rFonts w:ascii="Times New Roman" w:hAnsi="Times New Roman" w:cs="Times New Roman"/>
          <w:sz w:val="20"/>
          <w:szCs w:val="20"/>
        </w:rPr>
        <w:t>Aerosol Processes: Reduce</w:t>
      </w:r>
      <w:r w:rsidR="00735DCA" w:rsidRPr="00556417">
        <w:rPr>
          <w:rFonts w:ascii="Times New Roman" w:hAnsi="Times New Roman" w:cs="Times New Roman"/>
          <w:sz w:val="20"/>
          <w:szCs w:val="20"/>
        </w:rPr>
        <w:t xml:space="preserve"> the</w:t>
      </w:r>
      <w:r w:rsidRPr="00556417">
        <w:rPr>
          <w:rFonts w:ascii="Times New Roman" w:hAnsi="Times New Roman" w:cs="Times New Roman"/>
          <w:sz w:val="20"/>
          <w:szCs w:val="20"/>
        </w:rPr>
        <w:t xml:space="preserve"> </w:t>
      </w:r>
      <w:r w:rsidR="00DD6236" w:rsidRPr="00556417">
        <w:rPr>
          <w:rFonts w:ascii="Times New Roman" w:hAnsi="Times New Roman" w:cs="Times New Roman"/>
          <w:sz w:val="20"/>
          <w:szCs w:val="20"/>
        </w:rPr>
        <w:t>u</w:t>
      </w:r>
      <w:r w:rsidRPr="00556417">
        <w:rPr>
          <w:rFonts w:ascii="Times New Roman" w:hAnsi="Times New Roman" w:cs="Times New Roman"/>
          <w:sz w:val="20"/>
          <w:szCs w:val="20"/>
        </w:rPr>
        <w:t>ncertainty in key processes that link aerosols to weather, climate, and air quality related impacts</w:t>
      </w:r>
    </w:p>
    <w:p w14:paraId="4C411A2F" w14:textId="62E13E48" w:rsidR="00D5421B" w:rsidRPr="00556417" w:rsidRDefault="00326A8D" w:rsidP="00E22643">
      <w:pPr>
        <w:pStyle w:val="ListParagraph"/>
        <w:numPr>
          <w:ilvl w:val="0"/>
          <w:numId w:val="2"/>
        </w:numPr>
        <w:ind w:left="450" w:hanging="270"/>
        <w:jc w:val="both"/>
        <w:rPr>
          <w:rFonts w:ascii="Times New Roman" w:hAnsi="Times New Roman" w:cs="Times New Roman"/>
          <w:sz w:val="20"/>
          <w:szCs w:val="20"/>
        </w:rPr>
      </w:pPr>
      <w:r w:rsidRPr="00556417">
        <w:rPr>
          <w:rFonts w:ascii="Times New Roman" w:hAnsi="Times New Roman" w:cs="Times New Roman"/>
          <w:sz w:val="20"/>
          <w:szCs w:val="20"/>
        </w:rPr>
        <w:t xml:space="preserve">Aerosol Impacts on Radiation: Reduce uncertainty in </w:t>
      </w:r>
      <w:r w:rsidR="003B18B5" w:rsidRPr="00556417">
        <w:rPr>
          <w:rFonts w:ascii="Times New Roman" w:hAnsi="Times New Roman" w:cs="Times New Roman"/>
          <w:sz w:val="20"/>
          <w:szCs w:val="20"/>
        </w:rPr>
        <w:t xml:space="preserve">direct and indirect </w:t>
      </w:r>
      <w:r w:rsidRPr="00556417">
        <w:rPr>
          <w:rFonts w:ascii="Times New Roman" w:hAnsi="Times New Roman" w:cs="Times New Roman"/>
          <w:sz w:val="20"/>
          <w:szCs w:val="20"/>
        </w:rPr>
        <w:t>aerosol-related radiative forcing on the climate system</w:t>
      </w:r>
    </w:p>
    <w:p w14:paraId="0BC09BE3" w14:textId="468A8C9C" w:rsidR="00022280" w:rsidRPr="00556417" w:rsidRDefault="00667EC0" w:rsidP="00EA7EB5">
      <w:pPr>
        <w:pStyle w:val="Heading4"/>
        <w:jc w:val="both"/>
        <w:rPr>
          <w:rFonts w:cs="Times New Roman"/>
          <w:sz w:val="20"/>
          <w:szCs w:val="20"/>
        </w:rPr>
      </w:pPr>
      <w:r w:rsidRPr="00556417">
        <w:rPr>
          <w:rFonts w:cs="Times New Roman"/>
          <w:sz w:val="20"/>
          <w:szCs w:val="20"/>
        </w:rPr>
        <w:t xml:space="preserve">Science </w:t>
      </w:r>
      <w:r w:rsidR="00022280" w:rsidRPr="00556417">
        <w:rPr>
          <w:rFonts w:cs="Times New Roman"/>
          <w:sz w:val="20"/>
          <w:szCs w:val="20"/>
        </w:rPr>
        <w:t>Applications</w:t>
      </w:r>
    </w:p>
    <w:p w14:paraId="20CE4E84" w14:textId="761F38C1" w:rsidR="00856BB9" w:rsidRPr="00556417" w:rsidRDefault="00856BB9" w:rsidP="00EA7EB5">
      <w:pPr>
        <w:jc w:val="both"/>
        <w:rPr>
          <w:sz w:val="20"/>
          <w:szCs w:val="20"/>
        </w:rPr>
      </w:pPr>
      <w:r w:rsidRPr="00556417">
        <w:rPr>
          <w:sz w:val="20"/>
          <w:szCs w:val="20"/>
        </w:rPr>
        <w:t xml:space="preserve">AOS </w:t>
      </w:r>
      <w:r w:rsidR="001F496A" w:rsidRPr="00556417">
        <w:rPr>
          <w:sz w:val="20"/>
          <w:szCs w:val="20"/>
        </w:rPr>
        <w:t>will provide</w:t>
      </w:r>
      <w:r w:rsidRPr="00556417">
        <w:rPr>
          <w:sz w:val="20"/>
          <w:szCs w:val="20"/>
        </w:rPr>
        <w:t xml:space="preserve"> transformative three-dimensional space</w:t>
      </w:r>
      <w:r w:rsidR="001F496A" w:rsidRPr="00556417">
        <w:rPr>
          <w:sz w:val="20"/>
          <w:szCs w:val="20"/>
        </w:rPr>
        <w:t>-</w:t>
      </w:r>
      <w:r w:rsidRPr="00556417">
        <w:rPr>
          <w:sz w:val="20"/>
          <w:szCs w:val="20"/>
        </w:rPr>
        <w:t>based and suborbital observations leading to improved predictions of weather, air quality</w:t>
      </w:r>
      <w:r w:rsidR="003B18B5" w:rsidRPr="00556417">
        <w:rPr>
          <w:sz w:val="20"/>
          <w:szCs w:val="20"/>
        </w:rPr>
        <w:t>,</w:t>
      </w:r>
      <w:r w:rsidRPr="00556417">
        <w:rPr>
          <w:sz w:val="20"/>
          <w:szCs w:val="20"/>
        </w:rPr>
        <w:t xml:space="preserve"> and climate for the benefit of society.</w:t>
      </w:r>
      <w:r w:rsidR="0085272A" w:rsidRPr="00556417">
        <w:rPr>
          <w:sz w:val="20"/>
          <w:szCs w:val="20"/>
        </w:rPr>
        <w:t xml:space="preserve"> </w:t>
      </w:r>
      <w:r w:rsidRPr="00556417">
        <w:rPr>
          <w:sz w:val="20"/>
          <w:szCs w:val="20"/>
        </w:rPr>
        <w:t xml:space="preserve">The AOS mission has the potential to advance scientific research and directly impact </w:t>
      </w:r>
      <w:r w:rsidR="00D97DB9" w:rsidRPr="00556417">
        <w:rPr>
          <w:sz w:val="20"/>
          <w:szCs w:val="20"/>
        </w:rPr>
        <w:t xml:space="preserve">multiple </w:t>
      </w:r>
      <w:r w:rsidRPr="00556417">
        <w:rPr>
          <w:sz w:val="20"/>
          <w:szCs w:val="20"/>
        </w:rPr>
        <w:t>societal applications.</w:t>
      </w:r>
      <w:r w:rsidR="0085272A" w:rsidRPr="00556417">
        <w:rPr>
          <w:sz w:val="20"/>
          <w:szCs w:val="20"/>
        </w:rPr>
        <w:t xml:space="preserve"> </w:t>
      </w:r>
    </w:p>
    <w:p w14:paraId="25A6D8D9" w14:textId="73ABAB98" w:rsidR="00856BB9" w:rsidRPr="00556417" w:rsidRDefault="00856BB9" w:rsidP="00965FA4">
      <w:pPr>
        <w:spacing w:after="60"/>
        <w:jc w:val="both"/>
        <w:rPr>
          <w:sz w:val="20"/>
          <w:szCs w:val="20"/>
        </w:rPr>
      </w:pPr>
      <w:r w:rsidRPr="00556417">
        <w:rPr>
          <w:sz w:val="20"/>
          <w:szCs w:val="20"/>
        </w:rPr>
        <w:t>The AOS project conducted a community assessment to solicit stakeholder community needs relative to AOS</w:t>
      </w:r>
      <w:r w:rsidR="00D94BA2" w:rsidRPr="00556417">
        <w:rPr>
          <w:sz w:val="20"/>
          <w:szCs w:val="20"/>
        </w:rPr>
        <w:t xml:space="preserve"> [4]</w:t>
      </w:r>
      <w:r w:rsidRPr="00556417">
        <w:rPr>
          <w:sz w:val="20"/>
          <w:szCs w:val="20"/>
        </w:rPr>
        <w:t>.</w:t>
      </w:r>
      <w:r w:rsidR="0085272A" w:rsidRPr="00556417">
        <w:rPr>
          <w:sz w:val="20"/>
          <w:szCs w:val="20"/>
        </w:rPr>
        <w:t xml:space="preserve"> </w:t>
      </w:r>
      <w:r w:rsidRPr="00556417">
        <w:rPr>
          <w:sz w:val="20"/>
          <w:szCs w:val="20"/>
        </w:rPr>
        <w:t xml:space="preserve">This effort helped </w:t>
      </w:r>
      <w:r w:rsidRPr="00556417" w:rsidDel="003B18B5">
        <w:rPr>
          <w:sz w:val="20"/>
          <w:szCs w:val="20"/>
        </w:rPr>
        <w:t xml:space="preserve">to </w:t>
      </w:r>
      <w:r w:rsidRPr="00556417">
        <w:rPr>
          <w:sz w:val="20"/>
          <w:szCs w:val="20"/>
        </w:rPr>
        <w:t xml:space="preserve">identify </w:t>
      </w:r>
      <w:r w:rsidRPr="00556417" w:rsidDel="003B18B5">
        <w:rPr>
          <w:sz w:val="20"/>
          <w:szCs w:val="20"/>
        </w:rPr>
        <w:t xml:space="preserve">the </w:t>
      </w:r>
      <w:r w:rsidR="54B82328" w:rsidRPr="00556417">
        <w:rPr>
          <w:sz w:val="20"/>
          <w:szCs w:val="20"/>
        </w:rPr>
        <w:t>following</w:t>
      </w:r>
      <w:r w:rsidR="561844A3" w:rsidRPr="00556417">
        <w:rPr>
          <w:sz w:val="20"/>
          <w:szCs w:val="20"/>
        </w:rPr>
        <w:t xml:space="preserve"> </w:t>
      </w:r>
      <w:r w:rsidR="5A35A551" w:rsidRPr="00556417">
        <w:rPr>
          <w:sz w:val="20"/>
          <w:szCs w:val="20"/>
        </w:rPr>
        <w:t>five</w:t>
      </w:r>
      <w:r w:rsidRPr="00556417">
        <w:rPr>
          <w:sz w:val="20"/>
          <w:szCs w:val="20"/>
        </w:rPr>
        <w:t xml:space="preserve"> application categories:  weather forecasting</w:t>
      </w:r>
      <w:r w:rsidR="0F81A554" w:rsidRPr="00556417">
        <w:rPr>
          <w:sz w:val="20"/>
          <w:szCs w:val="20"/>
        </w:rPr>
        <w:t xml:space="preserve"> and</w:t>
      </w:r>
      <w:r w:rsidRPr="00556417">
        <w:rPr>
          <w:sz w:val="20"/>
          <w:szCs w:val="20"/>
        </w:rPr>
        <w:t xml:space="preserve"> climate modeling, water </w:t>
      </w:r>
      <w:r w:rsidR="27FB5828" w:rsidRPr="00556417">
        <w:rPr>
          <w:sz w:val="20"/>
          <w:szCs w:val="20"/>
        </w:rPr>
        <w:t>resource</w:t>
      </w:r>
      <w:r w:rsidR="688CD24C" w:rsidRPr="00556417">
        <w:rPr>
          <w:sz w:val="20"/>
          <w:szCs w:val="20"/>
        </w:rPr>
        <w:t>s</w:t>
      </w:r>
      <w:r w:rsidR="27FB5828" w:rsidRPr="00556417">
        <w:rPr>
          <w:sz w:val="20"/>
          <w:szCs w:val="20"/>
        </w:rPr>
        <w:t xml:space="preserve"> </w:t>
      </w:r>
      <w:r w:rsidR="2481E8A0" w:rsidRPr="00556417">
        <w:rPr>
          <w:sz w:val="20"/>
          <w:szCs w:val="20"/>
        </w:rPr>
        <w:t>including</w:t>
      </w:r>
      <w:r w:rsidRPr="00556417">
        <w:rPr>
          <w:sz w:val="20"/>
          <w:szCs w:val="20"/>
        </w:rPr>
        <w:t xml:space="preserve"> drought monitoring</w:t>
      </w:r>
      <w:r w:rsidR="387D4A40" w:rsidRPr="00556417">
        <w:rPr>
          <w:sz w:val="20"/>
          <w:szCs w:val="20"/>
        </w:rPr>
        <w:t xml:space="preserve"> and</w:t>
      </w:r>
      <w:r w:rsidRPr="00556417">
        <w:rPr>
          <w:sz w:val="20"/>
          <w:szCs w:val="20"/>
        </w:rPr>
        <w:t xml:space="preserve"> agricultural modeling, disasters monitoring and </w:t>
      </w:r>
      <w:r w:rsidR="104F70E9" w:rsidRPr="00556417">
        <w:rPr>
          <w:sz w:val="20"/>
          <w:szCs w:val="20"/>
        </w:rPr>
        <w:t>modeling</w:t>
      </w:r>
      <w:r w:rsidRPr="00556417">
        <w:rPr>
          <w:sz w:val="20"/>
          <w:szCs w:val="20"/>
        </w:rPr>
        <w:t>, public health</w:t>
      </w:r>
      <w:r w:rsidR="01F5CDC1" w:rsidRPr="00556417">
        <w:rPr>
          <w:sz w:val="20"/>
          <w:szCs w:val="20"/>
        </w:rPr>
        <w:t xml:space="preserve"> and</w:t>
      </w:r>
      <w:r w:rsidR="00E0232D" w:rsidRPr="00556417">
        <w:rPr>
          <w:sz w:val="20"/>
          <w:szCs w:val="20"/>
        </w:rPr>
        <w:t xml:space="preserve"> </w:t>
      </w:r>
      <w:r w:rsidRPr="00556417">
        <w:rPr>
          <w:sz w:val="20"/>
          <w:szCs w:val="20"/>
        </w:rPr>
        <w:t>air quality modeling and monitoring, infrastructure and development, and energy</w:t>
      </w:r>
      <w:r w:rsidRPr="00556417" w:rsidDel="003B18B5">
        <w:rPr>
          <w:sz w:val="20"/>
          <w:szCs w:val="20"/>
        </w:rPr>
        <w:t>.</w:t>
      </w:r>
      <w:r w:rsidR="0085272A" w:rsidRPr="00556417">
        <w:rPr>
          <w:sz w:val="20"/>
          <w:szCs w:val="20"/>
        </w:rPr>
        <w:t xml:space="preserve"> </w:t>
      </w:r>
      <w:r w:rsidR="003B18B5" w:rsidRPr="00773855">
        <w:rPr>
          <w:sz w:val="20"/>
          <w:szCs w:val="20"/>
        </w:rPr>
        <w:t>(</w:t>
      </w:r>
      <w:r w:rsidRPr="00773855">
        <w:rPr>
          <w:sz w:val="20"/>
          <w:szCs w:val="20"/>
        </w:rPr>
        <w:t xml:space="preserve">Figure </w:t>
      </w:r>
      <w:r w:rsidR="00773855" w:rsidRPr="00773855">
        <w:rPr>
          <w:sz w:val="20"/>
          <w:szCs w:val="20"/>
        </w:rPr>
        <w:t>4</w:t>
      </w:r>
      <w:r w:rsidR="003B18B5" w:rsidRPr="00773855">
        <w:rPr>
          <w:sz w:val="20"/>
          <w:szCs w:val="20"/>
        </w:rPr>
        <w:t>)</w:t>
      </w:r>
      <w:r w:rsidR="00C94B39" w:rsidRPr="00556417">
        <w:rPr>
          <w:sz w:val="20"/>
          <w:szCs w:val="20"/>
        </w:rPr>
        <w:t xml:space="preserve"> </w:t>
      </w:r>
      <w:r w:rsidRPr="00556417">
        <w:rPr>
          <w:sz w:val="20"/>
          <w:szCs w:val="20"/>
        </w:rPr>
        <w:t>These application</w:t>
      </w:r>
      <w:r w:rsidR="003B18B5" w:rsidRPr="00556417">
        <w:rPr>
          <w:sz w:val="20"/>
          <w:szCs w:val="20"/>
        </w:rPr>
        <w:t xml:space="preserve"> area</w:t>
      </w:r>
      <w:r w:rsidRPr="00556417">
        <w:rPr>
          <w:sz w:val="20"/>
          <w:szCs w:val="20"/>
        </w:rPr>
        <w:t>s support diverse communities, stakeholders, and industr</w:t>
      </w:r>
      <w:r w:rsidR="003B18B5" w:rsidRPr="00556417">
        <w:rPr>
          <w:sz w:val="20"/>
          <w:szCs w:val="20"/>
        </w:rPr>
        <w:t>ies,</w:t>
      </w:r>
      <w:r w:rsidRPr="00556417">
        <w:rPr>
          <w:sz w:val="20"/>
          <w:szCs w:val="20"/>
        </w:rPr>
        <w:t xml:space="preserve"> and inform decision makers.</w:t>
      </w:r>
    </w:p>
    <w:p w14:paraId="0CD9CDD5" w14:textId="77777777" w:rsidR="00856BB9" w:rsidRPr="00556417" w:rsidRDefault="00856BB9" w:rsidP="00AD32E0">
      <w:pPr>
        <w:ind w:left="-90" w:right="-126"/>
        <w:jc w:val="both"/>
        <w:rPr>
          <w:sz w:val="20"/>
          <w:szCs w:val="20"/>
        </w:rPr>
      </w:pPr>
      <w:r w:rsidRPr="00556417">
        <w:rPr>
          <w:noProof/>
          <w:sz w:val="20"/>
          <w:szCs w:val="20"/>
        </w:rPr>
        <w:drawing>
          <wp:inline distT="0" distB="0" distL="0" distR="0" wp14:anchorId="723A46D2" wp14:editId="04FD68D8">
            <wp:extent cx="3187802" cy="220836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156" r="6384"/>
                    <a:stretch/>
                  </pic:blipFill>
                  <pic:spPr bwMode="auto">
                    <a:xfrm>
                      <a:off x="0" y="0"/>
                      <a:ext cx="3204806" cy="2220141"/>
                    </a:xfrm>
                    <a:prstGeom prst="rect">
                      <a:avLst/>
                    </a:prstGeom>
                    <a:ln>
                      <a:noFill/>
                    </a:ln>
                    <a:extLst>
                      <a:ext uri="{53640926-AAD7-44D8-BBD7-CCE9431645EC}">
                        <a14:shadowObscured xmlns:a14="http://schemas.microsoft.com/office/drawing/2010/main"/>
                      </a:ext>
                    </a:extLst>
                  </pic:spPr>
                </pic:pic>
              </a:graphicData>
            </a:graphic>
          </wp:inline>
        </w:drawing>
      </w:r>
    </w:p>
    <w:p w14:paraId="7A8F437C" w14:textId="17E1EEC3" w:rsidR="00856BB9" w:rsidRPr="00556417" w:rsidRDefault="00856BB9" w:rsidP="00FA5372">
      <w:pPr>
        <w:jc w:val="center"/>
        <w:rPr>
          <w:sz w:val="20"/>
          <w:szCs w:val="20"/>
        </w:rPr>
      </w:pPr>
      <w:r w:rsidRPr="00773855">
        <w:rPr>
          <w:sz w:val="20"/>
          <w:szCs w:val="20"/>
        </w:rPr>
        <w:t xml:space="preserve">Figure </w:t>
      </w:r>
      <w:r w:rsidR="00773855" w:rsidRPr="00773855">
        <w:rPr>
          <w:sz w:val="20"/>
          <w:szCs w:val="20"/>
        </w:rPr>
        <w:t>4</w:t>
      </w:r>
      <w:r w:rsidRPr="00773855">
        <w:rPr>
          <w:sz w:val="20"/>
          <w:szCs w:val="20"/>
        </w:rPr>
        <w:fldChar w:fldCharType="begin"/>
      </w:r>
      <w:r w:rsidRPr="00773855">
        <w:rPr>
          <w:sz w:val="20"/>
          <w:szCs w:val="20"/>
        </w:rPr>
        <w:instrText xml:space="preserve"> SEQ Figure \* ARABIC </w:instrText>
      </w:r>
      <w:r w:rsidR="00B749D2">
        <w:rPr>
          <w:sz w:val="20"/>
          <w:szCs w:val="20"/>
        </w:rPr>
        <w:fldChar w:fldCharType="separate"/>
      </w:r>
      <w:r w:rsidRPr="00773855">
        <w:rPr>
          <w:sz w:val="20"/>
          <w:szCs w:val="20"/>
        </w:rPr>
        <w:fldChar w:fldCharType="end"/>
      </w:r>
      <w:r w:rsidRPr="00773855">
        <w:rPr>
          <w:sz w:val="20"/>
          <w:szCs w:val="20"/>
        </w:rPr>
        <w:t>:</w:t>
      </w:r>
      <w:r w:rsidRPr="00556417">
        <w:rPr>
          <w:sz w:val="20"/>
          <w:szCs w:val="20"/>
        </w:rPr>
        <w:t xml:space="preserve"> </w:t>
      </w:r>
      <w:r w:rsidR="00D00BEC" w:rsidRPr="00556417">
        <w:rPr>
          <w:sz w:val="20"/>
          <w:szCs w:val="20"/>
        </w:rPr>
        <w:t xml:space="preserve">Projected </w:t>
      </w:r>
      <w:r w:rsidRPr="00556417">
        <w:rPr>
          <w:sz w:val="20"/>
          <w:szCs w:val="20"/>
        </w:rPr>
        <w:t xml:space="preserve">AOS </w:t>
      </w:r>
      <w:r w:rsidR="004024BF" w:rsidRPr="00556417">
        <w:rPr>
          <w:sz w:val="20"/>
          <w:szCs w:val="20"/>
        </w:rPr>
        <w:t>a</w:t>
      </w:r>
      <w:r w:rsidRPr="00556417">
        <w:rPr>
          <w:sz w:val="20"/>
          <w:szCs w:val="20"/>
        </w:rPr>
        <w:t>pplications</w:t>
      </w:r>
      <w:r w:rsidR="004024BF" w:rsidRPr="00556417">
        <w:rPr>
          <w:sz w:val="20"/>
          <w:szCs w:val="20"/>
        </w:rPr>
        <w:t xml:space="preserve"> </w:t>
      </w:r>
      <w:r w:rsidR="00D00BEC" w:rsidRPr="00556417">
        <w:rPr>
          <w:sz w:val="20"/>
          <w:szCs w:val="20"/>
        </w:rPr>
        <w:t>support weather</w:t>
      </w:r>
      <w:r w:rsidR="00B570EF" w:rsidRPr="00556417">
        <w:rPr>
          <w:sz w:val="20"/>
          <w:szCs w:val="20"/>
        </w:rPr>
        <w:t xml:space="preserve"> research</w:t>
      </w:r>
      <w:r w:rsidR="00D00BEC" w:rsidRPr="00556417">
        <w:rPr>
          <w:sz w:val="20"/>
          <w:szCs w:val="20"/>
        </w:rPr>
        <w:t>, public health and safety, and climate science.</w:t>
      </w:r>
      <w:r w:rsidR="001B6296">
        <w:rPr>
          <w:sz w:val="20"/>
          <w:szCs w:val="20"/>
        </w:rPr>
        <w:t xml:space="preserve"> [4]</w:t>
      </w:r>
    </w:p>
    <w:p w14:paraId="2D8DD36B" w14:textId="5204D002" w:rsidR="00D47501" w:rsidRPr="00556417" w:rsidRDefault="003B18B5" w:rsidP="00EA7EB5">
      <w:pPr>
        <w:jc w:val="both"/>
        <w:rPr>
          <w:sz w:val="20"/>
          <w:szCs w:val="20"/>
        </w:rPr>
      </w:pPr>
      <w:r w:rsidRPr="00556417">
        <w:rPr>
          <w:sz w:val="20"/>
          <w:szCs w:val="20"/>
        </w:rPr>
        <w:t>M</w:t>
      </w:r>
      <w:r w:rsidR="009F3418" w:rsidRPr="00556417">
        <w:rPr>
          <w:sz w:val="20"/>
          <w:szCs w:val="20"/>
        </w:rPr>
        <w:t>easurements that support these goals will not only</w:t>
      </w:r>
      <w:r w:rsidR="00EB32E3">
        <w:rPr>
          <w:sz w:val="20"/>
          <w:szCs w:val="20"/>
        </w:rPr>
        <w:t xml:space="preserve"> </w:t>
      </w:r>
      <w:r w:rsidR="009F3418" w:rsidRPr="00556417">
        <w:rPr>
          <w:sz w:val="20"/>
          <w:szCs w:val="20"/>
        </w:rPr>
        <w:t xml:space="preserve">contribute to the aerosol, cloud, </w:t>
      </w:r>
      <w:r w:rsidRPr="00556417">
        <w:rPr>
          <w:sz w:val="20"/>
          <w:szCs w:val="20"/>
        </w:rPr>
        <w:t>convection</w:t>
      </w:r>
      <w:r w:rsidR="009F3418" w:rsidRPr="00556417">
        <w:rPr>
          <w:sz w:val="20"/>
          <w:szCs w:val="20"/>
        </w:rPr>
        <w:t xml:space="preserve">, and precipitation goals, but will also contribute to other </w:t>
      </w:r>
      <w:r w:rsidR="005A6927" w:rsidRPr="00556417">
        <w:rPr>
          <w:sz w:val="20"/>
          <w:szCs w:val="20"/>
        </w:rPr>
        <w:t>D</w:t>
      </w:r>
      <w:r w:rsidR="00211BAA">
        <w:rPr>
          <w:sz w:val="20"/>
          <w:szCs w:val="20"/>
        </w:rPr>
        <w:t>esignated Observa</w:t>
      </w:r>
      <w:r w:rsidR="00E64B2F">
        <w:rPr>
          <w:sz w:val="20"/>
          <w:szCs w:val="20"/>
        </w:rPr>
        <w:t>ble</w:t>
      </w:r>
      <w:r w:rsidR="005A6927" w:rsidRPr="00556417">
        <w:rPr>
          <w:sz w:val="20"/>
          <w:szCs w:val="20"/>
        </w:rPr>
        <w:t>s</w:t>
      </w:r>
      <w:r w:rsidR="009F3418" w:rsidRPr="00556417">
        <w:rPr>
          <w:sz w:val="20"/>
          <w:szCs w:val="20"/>
        </w:rPr>
        <w:t xml:space="preserve"> within ESO. </w:t>
      </w:r>
      <w:r w:rsidR="00326A8D" w:rsidRPr="00556417">
        <w:rPr>
          <w:sz w:val="20"/>
          <w:szCs w:val="20"/>
        </w:rPr>
        <w:t xml:space="preserve">In </w:t>
      </w:r>
      <w:r w:rsidR="007828CD" w:rsidRPr="00556417">
        <w:rPr>
          <w:sz w:val="20"/>
          <w:szCs w:val="20"/>
        </w:rPr>
        <w:t>synergy with</w:t>
      </w:r>
      <w:r w:rsidR="00326A8D" w:rsidRPr="00556417">
        <w:rPr>
          <w:sz w:val="20"/>
          <w:szCs w:val="20"/>
        </w:rPr>
        <w:t xml:space="preserve"> </w:t>
      </w:r>
      <w:r w:rsidR="00D42D28" w:rsidRPr="00556417">
        <w:rPr>
          <w:sz w:val="20"/>
          <w:szCs w:val="20"/>
        </w:rPr>
        <w:t xml:space="preserve">the </w:t>
      </w:r>
      <w:r w:rsidR="00326A8D" w:rsidRPr="00556417">
        <w:rPr>
          <w:sz w:val="20"/>
          <w:szCs w:val="20"/>
        </w:rPr>
        <w:t>MC</w:t>
      </w:r>
      <w:r w:rsidR="00D42D28" w:rsidRPr="00556417">
        <w:rPr>
          <w:sz w:val="20"/>
          <w:szCs w:val="20"/>
        </w:rPr>
        <w:t xml:space="preserve"> mission</w:t>
      </w:r>
      <w:r w:rsidR="005A6927" w:rsidRPr="00556417">
        <w:rPr>
          <w:sz w:val="20"/>
          <w:szCs w:val="20"/>
        </w:rPr>
        <w:t xml:space="preserve"> (</w:t>
      </w:r>
      <w:r w:rsidR="005A6927" w:rsidRPr="00773855">
        <w:rPr>
          <w:sz w:val="20"/>
          <w:szCs w:val="20"/>
        </w:rPr>
        <w:t xml:space="preserve">Section </w:t>
      </w:r>
      <w:r w:rsidR="00773855" w:rsidRPr="00773855">
        <w:rPr>
          <w:sz w:val="20"/>
          <w:szCs w:val="20"/>
        </w:rPr>
        <w:t>2</w:t>
      </w:r>
      <w:r w:rsidR="00773855">
        <w:rPr>
          <w:sz w:val="20"/>
          <w:szCs w:val="20"/>
        </w:rPr>
        <w:t>.3</w:t>
      </w:r>
      <w:r w:rsidR="005A6927" w:rsidRPr="00556417">
        <w:rPr>
          <w:sz w:val="20"/>
          <w:szCs w:val="20"/>
        </w:rPr>
        <w:t>)</w:t>
      </w:r>
      <w:r w:rsidR="00326A8D" w:rsidRPr="00556417">
        <w:rPr>
          <w:sz w:val="20"/>
          <w:szCs w:val="20"/>
        </w:rPr>
        <w:t>, better measurements of snowfall over the poles from AOS will contribute to</w:t>
      </w:r>
      <w:r w:rsidR="005A6927" w:rsidRPr="00556417">
        <w:rPr>
          <w:sz w:val="20"/>
          <w:szCs w:val="20"/>
        </w:rPr>
        <w:t xml:space="preserve"> an improved</w:t>
      </w:r>
      <w:r w:rsidR="00326A8D" w:rsidRPr="00556417">
        <w:rPr>
          <w:sz w:val="20"/>
          <w:szCs w:val="20"/>
        </w:rPr>
        <w:t xml:space="preserve"> understanding of the surface mass balance.</w:t>
      </w:r>
      <w:r w:rsidR="0085272A" w:rsidRPr="00556417">
        <w:rPr>
          <w:sz w:val="20"/>
          <w:szCs w:val="20"/>
        </w:rPr>
        <w:t xml:space="preserve"> </w:t>
      </w:r>
      <w:r w:rsidR="00326A8D" w:rsidRPr="00556417">
        <w:rPr>
          <w:sz w:val="20"/>
          <w:szCs w:val="20"/>
        </w:rPr>
        <w:t xml:space="preserve">Additionally, aerosol information derived from AOS can be used to improve atmospheric correction employed by </w:t>
      </w:r>
      <w:r w:rsidR="00D42D28" w:rsidRPr="00556417">
        <w:rPr>
          <w:sz w:val="20"/>
          <w:szCs w:val="20"/>
        </w:rPr>
        <w:t xml:space="preserve">the </w:t>
      </w:r>
      <w:r w:rsidR="00326A8D" w:rsidRPr="00556417">
        <w:rPr>
          <w:sz w:val="20"/>
          <w:szCs w:val="20"/>
        </w:rPr>
        <w:t>SBG</w:t>
      </w:r>
      <w:r w:rsidR="00D42D28" w:rsidRPr="00556417">
        <w:rPr>
          <w:sz w:val="20"/>
          <w:szCs w:val="20"/>
        </w:rPr>
        <w:t xml:space="preserve"> mission</w:t>
      </w:r>
      <w:r w:rsidR="00DC7FD9">
        <w:rPr>
          <w:sz w:val="20"/>
          <w:szCs w:val="20"/>
        </w:rPr>
        <w:t xml:space="preserve"> (</w:t>
      </w:r>
      <w:r w:rsidR="00977E7B">
        <w:rPr>
          <w:sz w:val="20"/>
          <w:szCs w:val="20"/>
        </w:rPr>
        <w:t>S</w:t>
      </w:r>
      <w:r w:rsidR="00DC7FD9">
        <w:rPr>
          <w:sz w:val="20"/>
          <w:szCs w:val="20"/>
        </w:rPr>
        <w:t xml:space="preserve">ection </w:t>
      </w:r>
      <w:r w:rsidR="00F900BE">
        <w:rPr>
          <w:sz w:val="20"/>
          <w:szCs w:val="20"/>
        </w:rPr>
        <w:t>2.2)</w:t>
      </w:r>
      <w:r w:rsidR="00326A8D" w:rsidRPr="00556417">
        <w:rPr>
          <w:sz w:val="20"/>
          <w:szCs w:val="20"/>
        </w:rPr>
        <w:t>.</w:t>
      </w:r>
      <w:r w:rsidR="0085272A" w:rsidRPr="00556417">
        <w:rPr>
          <w:sz w:val="20"/>
          <w:szCs w:val="20"/>
        </w:rPr>
        <w:t xml:space="preserve"> </w:t>
      </w:r>
      <w:r w:rsidR="00326A8D" w:rsidRPr="00556417">
        <w:rPr>
          <w:sz w:val="20"/>
          <w:szCs w:val="20"/>
        </w:rPr>
        <w:t xml:space="preserve">Thus, AOS is key to creating interconnections across an integrated </w:t>
      </w:r>
      <w:r w:rsidR="000A3BA1" w:rsidRPr="00556417">
        <w:rPr>
          <w:sz w:val="20"/>
          <w:szCs w:val="20"/>
        </w:rPr>
        <w:t>ESO</w:t>
      </w:r>
      <w:r w:rsidR="00326A8D" w:rsidRPr="00556417">
        <w:rPr>
          <w:sz w:val="20"/>
          <w:szCs w:val="20"/>
        </w:rPr>
        <w:t>.</w:t>
      </w:r>
      <w:r w:rsidR="0085272A" w:rsidRPr="00556417">
        <w:rPr>
          <w:sz w:val="20"/>
          <w:szCs w:val="20"/>
        </w:rPr>
        <w:t xml:space="preserve"> </w:t>
      </w:r>
    </w:p>
    <w:p w14:paraId="45AD48AC" w14:textId="3402A3BB" w:rsidR="00C15372" w:rsidRPr="00556417" w:rsidRDefault="00326A8D" w:rsidP="00EA7EB5">
      <w:pPr>
        <w:pStyle w:val="Heading4"/>
        <w:jc w:val="both"/>
        <w:rPr>
          <w:rFonts w:cs="Times New Roman"/>
          <w:sz w:val="20"/>
          <w:szCs w:val="20"/>
        </w:rPr>
      </w:pPr>
      <w:r w:rsidRPr="00556417">
        <w:rPr>
          <w:rFonts w:cs="Times New Roman"/>
          <w:sz w:val="20"/>
          <w:szCs w:val="20"/>
        </w:rPr>
        <w:t xml:space="preserve">Science Priorities and Questions </w:t>
      </w:r>
    </w:p>
    <w:p w14:paraId="426B2137" w14:textId="24B44B62" w:rsidR="00326A8D" w:rsidRPr="00556417" w:rsidRDefault="00A41BA3" w:rsidP="00EA7EB5">
      <w:pPr>
        <w:jc w:val="both"/>
        <w:rPr>
          <w:i/>
          <w:iCs/>
          <w:sz w:val="20"/>
          <w:szCs w:val="20"/>
        </w:rPr>
      </w:pPr>
      <w:r w:rsidRPr="00556417">
        <w:rPr>
          <w:sz w:val="20"/>
          <w:szCs w:val="20"/>
        </w:rPr>
        <w:t>A</w:t>
      </w:r>
      <w:r w:rsidR="00326A8D" w:rsidRPr="00556417">
        <w:rPr>
          <w:sz w:val="20"/>
          <w:szCs w:val="20"/>
        </w:rPr>
        <w:t xml:space="preserve"> major </w:t>
      </w:r>
      <w:r w:rsidRPr="00556417">
        <w:rPr>
          <w:sz w:val="20"/>
          <w:szCs w:val="20"/>
        </w:rPr>
        <w:t xml:space="preserve">issue </w:t>
      </w:r>
      <w:r w:rsidR="00326A8D" w:rsidRPr="00556417">
        <w:rPr>
          <w:sz w:val="20"/>
          <w:szCs w:val="20"/>
        </w:rPr>
        <w:t xml:space="preserve">related to climate sensitivity is how </w:t>
      </w:r>
      <w:r w:rsidRPr="00556417">
        <w:rPr>
          <w:sz w:val="20"/>
          <w:szCs w:val="20"/>
        </w:rPr>
        <w:t>to</w:t>
      </w:r>
      <w:r w:rsidR="00326A8D" w:rsidRPr="00556417">
        <w:rPr>
          <w:sz w:val="20"/>
          <w:szCs w:val="20"/>
        </w:rPr>
        <w:t xml:space="preserve"> reduce uncertainty. </w:t>
      </w:r>
      <w:r w:rsidRPr="00556417">
        <w:rPr>
          <w:sz w:val="20"/>
          <w:szCs w:val="20"/>
        </w:rPr>
        <w:t>T</w:t>
      </w:r>
      <w:r w:rsidR="00326A8D" w:rsidRPr="00556417">
        <w:rPr>
          <w:sz w:val="20"/>
          <w:szCs w:val="20"/>
        </w:rPr>
        <w:t>wo</w:t>
      </w:r>
      <w:r w:rsidRPr="00556417">
        <w:rPr>
          <w:sz w:val="20"/>
          <w:szCs w:val="20"/>
        </w:rPr>
        <w:t xml:space="preserve"> of the</w:t>
      </w:r>
      <w:r w:rsidR="00326A8D" w:rsidRPr="00556417">
        <w:rPr>
          <w:sz w:val="20"/>
          <w:szCs w:val="20"/>
        </w:rPr>
        <w:t xml:space="preserve"> largest sources of future warming prediction uncertainty are radiative forcings by aerosols and cloud feedbacks</w:t>
      </w:r>
      <w:r w:rsidR="00586BBA" w:rsidRPr="00556417">
        <w:rPr>
          <w:sz w:val="20"/>
          <w:szCs w:val="20"/>
        </w:rPr>
        <w:t xml:space="preserve"> [5]</w:t>
      </w:r>
      <w:r w:rsidRPr="00556417">
        <w:rPr>
          <w:sz w:val="20"/>
          <w:szCs w:val="20"/>
        </w:rPr>
        <w:t>.</w:t>
      </w:r>
      <w:r w:rsidR="009E2F39" w:rsidRPr="00556417">
        <w:rPr>
          <w:sz w:val="20"/>
          <w:szCs w:val="20"/>
        </w:rPr>
        <w:t xml:space="preserve"> </w:t>
      </w:r>
      <w:r w:rsidR="00326A8D" w:rsidRPr="00556417">
        <w:rPr>
          <w:sz w:val="20"/>
          <w:szCs w:val="20"/>
        </w:rPr>
        <w:t xml:space="preserve"> Making advances on these sources of uncertainty requires joint observations of aerosol</w:t>
      </w:r>
      <w:r w:rsidR="00736185" w:rsidRPr="00556417">
        <w:rPr>
          <w:sz w:val="20"/>
          <w:szCs w:val="20"/>
        </w:rPr>
        <w:t>s</w:t>
      </w:r>
      <w:r w:rsidR="00326A8D" w:rsidRPr="00556417">
        <w:rPr>
          <w:sz w:val="20"/>
          <w:szCs w:val="20"/>
        </w:rPr>
        <w:t>, cloud</w:t>
      </w:r>
      <w:r w:rsidR="00736185" w:rsidRPr="00556417">
        <w:rPr>
          <w:sz w:val="20"/>
          <w:szCs w:val="20"/>
        </w:rPr>
        <w:t>s</w:t>
      </w:r>
      <w:r w:rsidR="001035CC" w:rsidRPr="00556417">
        <w:rPr>
          <w:sz w:val="20"/>
          <w:szCs w:val="20"/>
        </w:rPr>
        <w:t>,</w:t>
      </w:r>
      <w:r w:rsidR="00326A8D" w:rsidRPr="00556417">
        <w:rPr>
          <w:sz w:val="20"/>
          <w:szCs w:val="20"/>
        </w:rPr>
        <w:t xml:space="preserve"> and precipitation across the full range of </w:t>
      </w:r>
      <w:r w:rsidR="00A31242" w:rsidRPr="00556417">
        <w:rPr>
          <w:sz w:val="20"/>
          <w:szCs w:val="20"/>
        </w:rPr>
        <w:t>aerosol conditions (anthropogenic and natural), cloud types (low to high), and</w:t>
      </w:r>
      <w:r w:rsidR="00A31242" w:rsidRPr="00556417">
        <w:rPr>
          <w:i/>
          <w:iCs/>
          <w:sz w:val="20"/>
          <w:szCs w:val="20"/>
        </w:rPr>
        <w:t xml:space="preserve"> </w:t>
      </w:r>
      <w:r w:rsidR="00326A8D" w:rsidRPr="00556417">
        <w:rPr>
          <w:sz w:val="20"/>
          <w:szCs w:val="20"/>
        </w:rPr>
        <w:t>precipitation rates (from light to heavy).</w:t>
      </w:r>
      <w:r w:rsidR="00326A8D" w:rsidRPr="00556417">
        <w:rPr>
          <w:i/>
          <w:iCs/>
          <w:sz w:val="20"/>
          <w:szCs w:val="20"/>
        </w:rPr>
        <w:t xml:space="preserve"> </w:t>
      </w:r>
      <w:r w:rsidRPr="00556417">
        <w:rPr>
          <w:sz w:val="20"/>
          <w:szCs w:val="20"/>
        </w:rPr>
        <w:t>AOS is specifically designed to address these areas.</w:t>
      </w:r>
    </w:p>
    <w:p w14:paraId="22E6126D" w14:textId="33BCC419" w:rsidR="00326A8D" w:rsidRPr="00556417" w:rsidRDefault="006233C3" w:rsidP="00EA7EB5">
      <w:pPr>
        <w:jc w:val="both"/>
        <w:rPr>
          <w:sz w:val="20"/>
          <w:szCs w:val="20"/>
        </w:rPr>
      </w:pPr>
      <w:r w:rsidRPr="00556417">
        <w:rPr>
          <w:sz w:val="20"/>
          <w:szCs w:val="20"/>
        </w:rPr>
        <w:t>I</w:t>
      </w:r>
      <w:r w:rsidR="00326A8D" w:rsidRPr="00556417">
        <w:rPr>
          <w:sz w:val="20"/>
          <w:szCs w:val="20"/>
        </w:rPr>
        <w:t xml:space="preserve">t is </w:t>
      </w:r>
      <w:r w:rsidRPr="00556417">
        <w:rPr>
          <w:sz w:val="20"/>
          <w:szCs w:val="20"/>
        </w:rPr>
        <w:t xml:space="preserve">also </w:t>
      </w:r>
      <w:r w:rsidR="00326A8D" w:rsidRPr="00556417">
        <w:rPr>
          <w:sz w:val="20"/>
          <w:szCs w:val="20"/>
        </w:rPr>
        <w:t>important to understand why, where, and when convective storms occur.</w:t>
      </w:r>
      <w:r w:rsidR="0085272A" w:rsidRPr="00556417">
        <w:rPr>
          <w:sz w:val="20"/>
          <w:szCs w:val="20"/>
        </w:rPr>
        <w:t xml:space="preserve"> </w:t>
      </w:r>
      <w:r w:rsidR="00326A8D" w:rsidRPr="00556417">
        <w:rPr>
          <w:sz w:val="20"/>
          <w:szCs w:val="20"/>
        </w:rPr>
        <w:t xml:space="preserve">Convective storms deliver much of the fresh water </w:t>
      </w:r>
      <w:r w:rsidR="007E6493" w:rsidRPr="00556417">
        <w:rPr>
          <w:sz w:val="20"/>
          <w:szCs w:val="20"/>
        </w:rPr>
        <w:t>used by</w:t>
      </w:r>
      <w:r w:rsidR="00326A8D" w:rsidRPr="00556417">
        <w:rPr>
          <w:sz w:val="20"/>
          <w:szCs w:val="20"/>
        </w:rPr>
        <w:t xml:space="preserve"> society and are </w:t>
      </w:r>
      <w:r w:rsidR="00E9322C" w:rsidRPr="00556417">
        <w:rPr>
          <w:sz w:val="20"/>
          <w:szCs w:val="20"/>
        </w:rPr>
        <w:t xml:space="preserve">also </w:t>
      </w:r>
      <w:r w:rsidR="00326A8D" w:rsidRPr="00556417">
        <w:rPr>
          <w:sz w:val="20"/>
          <w:szCs w:val="20"/>
        </w:rPr>
        <w:t>a principal source of life-threatening severe weather.</w:t>
      </w:r>
      <w:r w:rsidR="0085272A" w:rsidRPr="00556417">
        <w:rPr>
          <w:sz w:val="20"/>
          <w:szCs w:val="20"/>
        </w:rPr>
        <w:t xml:space="preserve"> </w:t>
      </w:r>
      <w:r w:rsidR="00326A8D" w:rsidRPr="00556417">
        <w:rPr>
          <w:sz w:val="20"/>
          <w:szCs w:val="20"/>
        </w:rPr>
        <w:t>The properties of these storms are largely determined by convective vertical motions</w:t>
      </w:r>
      <w:r w:rsidR="001A11B5" w:rsidRPr="00556417">
        <w:rPr>
          <w:sz w:val="20"/>
          <w:szCs w:val="20"/>
        </w:rPr>
        <w:t xml:space="preserve">; </w:t>
      </w:r>
      <w:r w:rsidR="00326A8D" w:rsidRPr="00556417">
        <w:rPr>
          <w:sz w:val="20"/>
          <w:szCs w:val="20"/>
        </w:rPr>
        <w:t>AOS will provide the first global measurements of these motions.</w:t>
      </w:r>
      <w:r w:rsidR="0085272A" w:rsidRPr="00556417">
        <w:rPr>
          <w:sz w:val="20"/>
          <w:szCs w:val="20"/>
        </w:rPr>
        <w:t xml:space="preserve"> </w:t>
      </w:r>
      <w:r w:rsidR="00326A8D" w:rsidRPr="00556417">
        <w:rPr>
          <w:sz w:val="20"/>
          <w:szCs w:val="20"/>
        </w:rPr>
        <w:t xml:space="preserve">Vertical motions establish most of the properties of convective storms, </w:t>
      </w:r>
      <w:r w:rsidR="00540318" w:rsidRPr="00556417">
        <w:rPr>
          <w:sz w:val="20"/>
          <w:szCs w:val="20"/>
        </w:rPr>
        <w:t>from high</w:t>
      </w:r>
      <w:r w:rsidR="00326A8D" w:rsidRPr="00556417">
        <w:rPr>
          <w:sz w:val="20"/>
          <w:szCs w:val="20"/>
        </w:rPr>
        <w:t xml:space="preserve"> clouds to heavy rains and damaging lightning they produce</w:t>
      </w:r>
      <w:r w:rsidRPr="00556417">
        <w:rPr>
          <w:sz w:val="20"/>
          <w:szCs w:val="20"/>
        </w:rPr>
        <w:t>,</w:t>
      </w:r>
      <w:r w:rsidR="00A16BE6" w:rsidRPr="00556417">
        <w:rPr>
          <w:sz w:val="20"/>
          <w:szCs w:val="20"/>
        </w:rPr>
        <w:t xml:space="preserve"> and are</w:t>
      </w:r>
      <w:r w:rsidR="00326A8D" w:rsidRPr="00556417">
        <w:rPr>
          <w:sz w:val="20"/>
          <w:szCs w:val="20"/>
        </w:rPr>
        <w:t xml:space="preserve"> expected to dramatically intensify as</w:t>
      </w:r>
      <w:r w:rsidR="00EF705C" w:rsidRPr="00556417">
        <w:rPr>
          <w:sz w:val="20"/>
          <w:szCs w:val="20"/>
        </w:rPr>
        <w:t xml:space="preserve"> the</w:t>
      </w:r>
      <w:r w:rsidR="00326A8D" w:rsidRPr="00556417">
        <w:rPr>
          <w:sz w:val="20"/>
          <w:szCs w:val="20"/>
        </w:rPr>
        <w:t xml:space="preserve"> Earth warms.</w:t>
      </w:r>
      <w:r w:rsidR="0085272A" w:rsidRPr="00556417">
        <w:rPr>
          <w:sz w:val="20"/>
          <w:szCs w:val="20"/>
        </w:rPr>
        <w:t xml:space="preserve"> </w:t>
      </w:r>
    </w:p>
    <w:p w14:paraId="6F5D9219" w14:textId="07947CAB" w:rsidR="00326A8D" w:rsidRPr="00556417" w:rsidRDefault="00326A8D" w:rsidP="00EA7EB5">
      <w:pPr>
        <w:jc w:val="both"/>
        <w:rPr>
          <w:sz w:val="20"/>
          <w:szCs w:val="20"/>
        </w:rPr>
      </w:pPr>
      <w:r w:rsidRPr="00556417">
        <w:rPr>
          <w:sz w:val="20"/>
          <w:szCs w:val="20"/>
        </w:rPr>
        <w:t>Air pollutants have a significant impact on human health, agriculture, and ecosystems.</w:t>
      </w:r>
      <w:r w:rsidR="0085272A" w:rsidRPr="00556417">
        <w:rPr>
          <w:sz w:val="20"/>
          <w:szCs w:val="20"/>
        </w:rPr>
        <w:t xml:space="preserve"> </w:t>
      </w:r>
      <w:r w:rsidRPr="00556417">
        <w:rPr>
          <w:sz w:val="20"/>
          <w:szCs w:val="20"/>
        </w:rPr>
        <w:t xml:space="preserve">AOS will increase </w:t>
      </w:r>
      <w:r w:rsidR="006233C3" w:rsidRPr="00556417">
        <w:rPr>
          <w:sz w:val="20"/>
          <w:szCs w:val="20"/>
        </w:rPr>
        <w:t xml:space="preserve">our </w:t>
      </w:r>
      <w:r w:rsidRPr="00556417">
        <w:rPr>
          <w:sz w:val="20"/>
          <w:szCs w:val="20"/>
        </w:rPr>
        <w:t>understanding of what processes determine the spatiotemporal structure of aerosol air pollutants and their impacts.</w:t>
      </w:r>
      <w:r w:rsidR="0085272A" w:rsidRPr="00556417">
        <w:rPr>
          <w:sz w:val="20"/>
          <w:szCs w:val="20"/>
        </w:rPr>
        <w:t xml:space="preserve"> </w:t>
      </w:r>
      <w:r w:rsidRPr="00556417">
        <w:rPr>
          <w:sz w:val="20"/>
          <w:szCs w:val="20"/>
        </w:rPr>
        <w:t>Aerosol profile</w:t>
      </w:r>
      <w:r w:rsidR="00970D41" w:rsidRPr="00556417">
        <w:rPr>
          <w:sz w:val="20"/>
          <w:szCs w:val="20"/>
        </w:rPr>
        <w:t>s</w:t>
      </w:r>
      <w:r w:rsidRPr="00556417">
        <w:rPr>
          <w:sz w:val="20"/>
          <w:szCs w:val="20"/>
        </w:rPr>
        <w:t xml:space="preserve"> and amounts are fundamental to near-surface air quality and emissions, transport and vertical redistribution, removal of aerosols (e.g., by precipitation), and aerosol-cloud interactions.</w:t>
      </w:r>
      <w:r w:rsidR="0085272A" w:rsidRPr="00556417">
        <w:rPr>
          <w:sz w:val="20"/>
          <w:szCs w:val="20"/>
        </w:rPr>
        <w:t xml:space="preserve"> </w:t>
      </w:r>
      <w:r w:rsidR="0082387F">
        <w:rPr>
          <w:sz w:val="20"/>
          <w:szCs w:val="20"/>
        </w:rPr>
        <w:t>Further</w:t>
      </w:r>
      <w:r w:rsidRPr="00556417">
        <w:rPr>
          <w:sz w:val="20"/>
          <w:szCs w:val="20"/>
        </w:rPr>
        <w:t>, aerosol extinction is critical in determining the radiative effects of aerosols, (i.e., the degree to which aerosols scatter and absorb sunlight).</w:t>
      </w:r>
      <w:r w:rsidR="0085272A" w:rsidRPr="00556417">
        <w:rPr>
          <w:sz w:val="20"/>
          <w:szCs w:val="20"/>
        </w:rPr>
        <w:t xml:space="preserve"> </w:t>
      </w:r>
      <w:r w:rsidR="00736185" w:rsidRPr="00556417">
        <w:rPr>
          <w:sz w:val="20"/>
          <w:szCs w:val="20"/>
        </w:rPr>
        <w:t>Finally</w:t>
      </w:r>
      <w:r w:rsidRPr="00556417">
        <w:rPr>
          <w:sz w:val="20"/>
          <w:szCs w:val="20"/>
        </w:rPr>
        <w:t>, radiative and cloud interactions are strongly tied to aerosol type, size, concentration, and vertical profile.</w:t>
      </w:r>
    </w:p>
    <w:p w14:paraId="73BAB341" w14:textId="35DE2DCE" w:rsidR="00326A8D" w:rsidRDefault="00326A8D" w:rsidP="00EA7EB5">
      <w:pPr>
        <w:jc w:val="both"/>
        <w:rPr>
          <w:sz w:val="20"/>
          <w:szCs w:val="20"/>
        </w:rPr>
      </w:pPr>
      <w:r w:rsidRPr="00556417">
        <w:rPr>
          <w:sz w:val="20"/>
          <w:szCs w:val="20"/>
        </w:rPr>
        <w:t>Synergistic cloud, precipitation, and aerosol measurements from AOS will provide critical information linking clouds and aerosols to radiation in the Earth’s atmosphere, climate, and energy cycle, all of which will help reduce uncertainties in climate models.</w:t>
      </w:r>
    </w:p>
    <w:p w14:paraId="083FCD21" w14:textId="4D0A37E1" w:rsidR="00EB32E3" w:rsidRPr="00556417" w:rsidRDefault="00965FA4" w:rsidP="00965FA4">
      <w:pPr>
        <w:keepNext/>
        <w:spacing w:after="60"/>
        <w:ind w:left="-187"/>
        <w:jc w:val="center"/>
        <w:rPr>
          <w:sz w:val="20"/>
          <w:szCs w:val="20"/>
        </w:rPr>
      </w:pPr>
      <w:r>
        <w:rPr>
          <w:noProof/>
        </w:rPr>
        <w:drawing>
          <wp:inline distT="0" distB="0" distL="0" distR="0" wp14:anchorId="48EA214F" wp14:editId="3701D305">
            <wp:extent cx="3063240" cy="2914650"/>
            <wp:effectExtent l="0" t="0" r="3810" b="0"/>
            <wp:docPr id="12" name="Picture 12">
              <a:extLst xmlns:a="http://schemas.openxmlformats.org/drawingml/2006/main">
                <a:ext uri="{FF2B5EF4-FFF2-40B4-BE49-F238E27FC236}">
                  <a16:creationId xmlns:a16="http://schemas.microsoft.com/office/drawing/2014/main" id="{3794318F-586C-414C-9C81-5BAB8BC5F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794318F-586C-414C-9C81-5BAB8BC5FA82}"/>
                        </a:ext>
                      </a:extLst>
                    </pic:cNvPr>
                    <pic:cNvPicPr>
                      <a:picLocks noChangeAspect="1"/>
                    </pic:cNvPicPr>
                  </pic:nvPicPr>
                  <pic:blipFill>
                    <a:blip r:embed="rId16"/>
                    <a:stretch>
                      <a:fillRect/>
                    </a:stretch>
                  </pic:blipFill>
                  <pic:spPr>
                    <a:xfrm>
                      <a:off x="0" y="0"/>
                      <a:ext cx="3063240" cy="2914650"/>
                    </a:xfrm>
                    <a:prstGeom prst="rect">
                      <a:avLst/>
                    </a:prstGeom>
                  </pic:spPr>
                </pic:pic>
              </a:graphicData>
            </a:graphic>
          </wp:inline>
        </w:drawing>
      </w:r>
    </w:p>
    <w:p w14:paraId="74FC25B7" w14:textId="4DFB8203" w:rsidR="00EB32E3" w:rsidRPr="00EB32E3" w:rsidRDefault="00EB32E3" w:rsidP="00EB32E3">
      <w:pPr>
        <w:pStyle w:val="Caption"/>
        <w:spacing w:after="160"/>
        <w:jc w:val="center"/>
        <w:rPr>
          <w:rFonts w:ascii="Times New Roman" w:hAnsi="Times New Roman" w:cs="Times New Roman"/>
          <w:sz w:val="20"/>
          <w:szCs w:val="20"/>
        </w:rPr>
      </w:pPr>
      <w:r w:rsidRPr="00977E7B">
        <w:rPr>
          <w:rFonts w:ascii="Times New Roman" w:hAnsi="Times New Roman" w:cs="Times New Roman"/>
          <w:i w:val="0"/>
          <w:color w:val="auto"/>
          <w:sz w:val="20"/>
          <w:szCs w:val="20"/>
        </w:rPr>
        <w:t>Figure 5</w:t>
      </w:r>
      <w:r w:rsidRPr="00556417">
        <w:rPr>
          <w:rFonts w:ascii="Times New Roman" w:hAnsi="Times New Roman" w:cs="Times New Roman"/>
          <w:i w:val="0"/>
          <w:color w:val="auto"/>
          <w:sz w:val="20"/>
          <w:szCs w:val="20"/>
        </w:rPr>
        <w:t xml:space="preserve">: </w:t>
      </w:r>
      <w:r w:rsidRPr="00556417">
        <w:rPr>
          <w:rFonts w:ascii="Times New Roman" w:hAnsi="Times New Roman" w:cs="Times New Roman"/>
          <w:i w:val="0"/>
          <w:iCs w:val="0"/>
          <w:color w:val="auto"/>
          <w:sz w:val="20"/>
          <w:szCs w:val="20"/>
        </w:rPr>
        <w:t xml:space="preserve">The </w:t>
      </w:r>
      <w:r w:rsidRPr="00556417">
        <w:rPr>
          <w:rFonts w:ascii="Times New Roman" w:hAnsi="Times New Roman" w:cs="Times New Roman"/>
          <w:i w:val="0"/>
          <w:color w:val="auto"/>
          <w:sz w:val="20"/>
          <w:szCs w:val="20"/>
        </w:rPr>
        <w:t xml:space="preserve">AOS </w:t>
      </w:r>
      <w:r w:rsidRPr="00556417">
        <w:rPr>
          <w:rFonts w:ascii="Times New Roman" w:hAnsi="Times New Roman" w:cs="Times New Roman"/>
          <w:i w:val="0"/>
          <w:iCs w:val="0"/>
          <w:color w:val="auto"/>
          <w:sz w:val="20"/>
          <w:szCs w:val="20"/>
        </w:rPr>
        <w:t>preliminary architecture envisions four satellites contributing to synergistic cloud, precipitation, and aerosol measurements.</w:t>
      </w:r>
    </w:p>
    <w:p w14:paraId="4D10271D" w14:textId="30DB2781" w:rsidR="00003C52" w:rsidRPr="00556417" w:rsidRDefault="00326A8D" w:rsidP="00EA7EB5">
      <w:pPr>
        <w:pStyle w:val="Heading3"/>
        <w:jc w:val="both"/>
        <w:rPr>
          <w:rFonts w:cs="Times New Roman"/>
          <w:sz w:val="20"/>
          <w:szCs w:val="20"/>
        </w:rPr>
      </w:pPr>
      <w:bookmarkStart w:id="0" w:name="_Hlk132980239"/>
      <w:r w:rsidRPr="00556417">
        <w:rPr>
          <w:rFonts w:cs="Times New Roman"/>
          <w:sz w:val="20"/>
          <w:szCs w:val="20"/>
        </w:rPr>
        <w:t>Mission Architecture</w:t>
      </w:r>
    </w:p>
    <w:p w14:paraId="5C7BAD49" w14:textId="2C65BC8F" w:rsidR="00326A8D" w:rsidRPr="00556417" w:rsidRDefault="4A662A93" w:rsidP="00EA7EB5">
      <w:pPr>
        <w:jc w:val="both"/>
        <w:rPr>
          <w:sz w:val="20"/>
          <w:szCs w:val="20"/>
        </w:rPr>
      </w:pPr>
      <w:r w:rsidRPr="00556417">
        <w:rPr>
          <w:sz w:val="20"/>
          <w:szCs w:val="20"/>
        </w:rPr>
        <w:t xml:space="preserve">A preliminary AOS </w:t>
      </w:r>
      <w:r w:rsidR="00E503A5" w:rsidRPr="00556417">
        <w:rPr>
          <w:sz w:val="20"/>
          <w:szCs w:val="20"/>
        </w:rPr>
        <w:t>a</w:t>
      </w:r>
      <w:r w:rsidRPr="00556417">
        <w:rPr>
          <w:sz w:val="20"/>
          <w:szCs w:val="20"/>
        </w:rPr>
        <w:t>rchitecture was defined for the Mission Concept Review (MCR) in May 2022.</w:t>
      </w:r>
      <w:r w:rsidR="0085272A" w:rsidRPr="00556417">
        <w:rPr>
          <w:sz w:val="20"/>
          <w:szCs w:val="20"/>
        </w:rPr>
        <w:t xml:space="preserve"> </w:t>
      </w:r>
      <w:r w:rsidRPr="00556417">
        <w:rPr>
          <w:sz w:val="20"/>
          <w:szCs w:val="20"/>
        </w:rPr>
        <w:t xml:space="preserve">This </w:t>
      </w:r>
      <w:bookmarkEnd w:id="0"/>
      <w:r w:rsidRPr="00556417">
        <w:rPr>
          <w:sz w:val="20"/>
          <w:szCs w:val="20"/>
        </w:rPr>
        <w:t xml:space="preserve">architecture will continue to evolve </w:t>
      </w:r>
      <w:r w:rsidR="00736185" w:rsidRPr="00556417">
        <w:rPr>
          <w:sz w:val="20"/>
          <w:szCs w:val="20"/>
        </w:rPr>
        <w:t xml:space="preserve">throughout </w:t>
      </w:r>
      <w:r w:rsidRPr="00556417">
        <w:rPr>
          <w:sz w:val="20"/>
          <w:szCs w:val="20"/>
        </w:rPr>
        <w:t>the project’s formulation phases as requirements mature and are constrained to meet the project’s cost target.</w:t>
      </w:r>
      <w:r w:rsidR="0085272A" w:rsidRPr="00556417">
        <w:rPr>
          <w:sz w:val="20"/>
          <w:szCs w:val="20"/>
        </w:rPr>
        <w:t xml:space="preserve"> </w:t>
      </w:r>
      <w:r w:rsidRPr="00556417">
        <w:rPr>
          <w:sz w:val="20"/>
          <w:szCs w:val="20"/>
        </w:rPr>
        <w:t xml:space="preserve">The MCR </w:t>
      </w:r>
      <w:r w:rsidR="00736185" w:rsidRPr="00556417">
        <w:rPr>
          <w:sz w:val="20"/>
          <w:szCs w:val="20"/>
        </w:rPr>
        <w:t xml:space="preserve">AOS </w:t>
      </w:r>
      <w:r w:rsidRPr="00556417">
        <w:rPr>
          <w:sz w:val="20"/>
          <w:szCs w:val="20"/>
        </w:rPr>
        <w:t xml:space="preserve">design consisted of a dual orbit architecture comprised of a four-satellite constellation </w:t>
      </w:r>
      <w:r w:rsidR="00D712AB" w:rsidRPr="00556417">
        <w:rPr>
          <w:sz w:val="20"/>
          <w:szCs w:val="20"/>
        </w:rPr>
        <w:t xml:space="preserve">hosting a slate of </w:t>
      </w:r>
      <w:r w:rsidRPr="00556417">
        <w:rPr>
          <w:sz w:val="20"/>
          <w:szCs w:val="20"/>
        </w:rPr>
        <w:t>complementary instruments</w:t>
      </w:r>
      <w:r w:rsidR="00EB2670" w:rsidRPr="00556417">
        <w:rPr>
          <w:sz w:val="20"/>
          <w:szCs w:val="20"/>
        </w:rPr>
        <w:t xml:space="preserve"> (</w:t>
      </w:r>
      <w:r w:rsidR="00EB2670" w:rsidRPr="00977E7B">
        <w:rPr>
          <w:sz w:val="20"/>
          <w:szCs w:val="20"/>
        </w:rPr>
        <w:t xml:space="preserve">Figure </w:t>
      </w:r>
      <w:r w:rsidR="00977E7B" w:rsidRPr="00977E7B">
        <w:rPr>
          <w:sz w:val="20"/>
          <w:szCs w:val="20"/>
        </w:rPr>
        <w:t>5</w:t>
      </w:r>
      <w:r w:rsidR="00EB2670" w:rsidRPr="00977E7B">
        <w:rPr>
          <w:sz w:val="20"/>
          <w:szCs w:val="20"/>
        </w:rPr>
        <w:t>)</w:t>
      </w:r>
      <w:r w:rsidRPr="00977E7B">
        <w:rPr>
          <w:sz w:val="20"/>
          <w:szCs w:val="20"/>
        </w:rPr>
        <w:t>.</w:t>
      </w:r>
    </w:p>
    <w:p w14:paraId="0FB3C049" w14:textId="5D0B2592" w:rsidR="00326A8D" w:rsidRPr="00556417" w:rsidRDefault="00326A8D" w:rsidP="00EA7EB5">
      <w:pPr>
        <w:jc w:val="both"/>
        <w:rPr>
          <w:sz w:val="20"/>
          <w:szCs w:val="20"/>
        </w:rPr>
      </w:pPr>
      <w:r w:rsidRPr="00556417">
        <w:rPr>
          <w:sz w:val="20"/>
          <w:szCs w:val="20"/>
        </w:rPr>
        <w:t>AOS-Storm will fly in an inclined orbit and measure the diurnal variability of deep convection and aerosol emissions and transport.</w:t>
      </w:r>
      <w:r w:rsidR="0085272A" w:rsidRPr="00556417">
        <w:rPr>
          <w:sz w:val="20"/>
          <w:szCs w:val="20"/>
        </w:rPr>
        <w:t xml:space="preserve"> </w:t>
      </w:r>
      <w:r w:rsidRPr="00556417">
        <w:rPr>
          <w:sz w:val="20"/>
          <w:szCs w:val="20"/>
        </w:rPr>
        <w:t>AOS-Storm will host a backscatter lidar to provide vertical profiles of aerosols</w:t>
      </w:r>
      <w:r w:rsidR="00CB3E57" w:rsidRPr="00556417">
        <w:rPr>
          <w:sz w:val="20"/>
          <w:szCs w:val="20"/>
        </w:rPr>
        <w:t>,</w:t>
      </w:r>
      <w:r w:rsidRPr="00556417">
        <w:rPr>
          <w:sz w:val="20"/>
          <w:szCs w:val="20"/>
        </w:rPr>
        <w:t xml:space="preserve"> such as smoke and dust, and a microwave radiometer</w:t>
      </w:r>
      <w:r w:rsidR="00736185" w:rsidRPr="00556417">
        <w:rPr>
          <w:sz w:val="20"/>
          <w:szCs w:val="20"/>
        </w:rPr>
        <w:t>,</w:t>
      </w:r>
      <w:r w:rsidRPr="00556417">
        <w:rPr>
          <w:sz w:val="20"/>
          <w:szCs w:val="20"/>
        </w:rPr>
        <w:t xml:space="preserve"> provided by CNES</w:t>
      </w:r>
      <w:r w:rsidR="00736185" w:rsidRPr="00556417">
        <w:rPr>
          <w:sz w:val="20"/>
          <w:szCs w:val="20"/>
        </w:rPr>
        <w:t>,</w:t>
      </w:r>
      <w:r w:rsidRPr="00556417">
        <w:rPr>
          <w:sz w:val="20"/>
          <w:szCs w:val="20"/>
        </w:rPr>
        <w:t xml:space="preserve"> that will measure the ice-water path and rate of change.</w:t>
      </w:r>
      <w:r w:rsidR="0085272A" w:rsidRPr="00556417">
        <w:rPr>
          <w:sz w:val="20"/>
          <w:szCs w:val="20"/>
        </w:rPr>
        <w:t xml:space="preserve"> </w:t>
      </w:r>
      <w:r w:rsidRPr="00556417">
        <w:rPr>
          <w:sz w:val="20"/>
          <w:szCs w:val="20"/>
        </w:rPr>
        <w:t>The rate of change measurement will be enabled by a second CNES microwave radiometer hosted on the JAXA Precipitation Measurement Mission (PMM)</w:t>
      </w:r>
      <w:r w:rsidR="00CB3E57" w:rsidRPr="00556417">
        <w:rPr>
          <w:sz w:val="20"/>
          <w:szCs w:val="20"/>
        </w:rPr>
        <w:t>,</w:t>
      </w:r>
      <w:r w:rsidRPr="00556417">
        <w:rPr>
          <w:sz w:val="20"/>
          <w:szCs w:val="20"/>
        </w:rPr>
        <w:t xml:space="preserve"> </w:t>
      </w:r>
      <w:r w:rsidR="00CB3E57" w:rsidRPr="00556417">
        <w:rPr>
          <w:sz w:val="20"/>
          <w:szCs w:val="20"/>
        </w:rPr>
        <w:t xml:space="preserve">providing </w:t>
      </w:r>
      <w:r w:rsidRPr="00556417">
        <w:rPr>
          <w:sz w:val="20"/>
          <w:szCs w:val="20"/>
        </w:rPr>
        <w:t>tandem operations.</w:t>
      </w:r>
      <w:r w:rsidR="0085272A" w:rsidRPr="00556417">
        <w:rPr>
          <w:sz w:val="20"/>
          <w:szCs w:val="20"/>
        </w:rPr>
        <w:t xml:space="preserve"> </w:t>
      </w:r>
      <w:r w:rsidRPr="00556417">
        <w:rPr>
          <w:sz w:val="20"/>
          <w:szCs w:val="20"/>
        </w:rPr>
        <w:t>PMM will be co-manifested and formation-fly with AOS-Storm.</w:t>
      </w:r>
      <w:r w:rsidR="0085272A" w:rsidRPr="00556417">
        <w:rPr>
          <w:sz w:val="20"/>
          <w:szCs w:val="20"/>
        </w:rPr>
        <w:t xml:space="preserve"> </w:t>
      </w:r>
      <w:r w:rsidRPr="00556417">
        <w:rPr>
          <w:sz w:val="20"/>
          <w:szCs w:val="20"/>
        </w:rPr>
        <w:t xml:space="preserve">The primary </w:t>
      </w:r>
      <w:r w:rsidR="00CB3E57" w:rsidRPr="00556417">
        <w:rPr>
          <w:sz w:val="20"/>
          <w:szCs w:val="20"/>
        </w:rPr>
        <w:t xml:space="preserve">PMM </w:t>
      </w:r>
      <w:r w:rsidRPr="00556417">
        <w:rPr>
          <w:sz w:val="20"/>
          <w:szCs w:val="20"/>
        </w:rPr>
        <w:t xml:space="preserve">instrument is a Ku-band doppler radar </w:t>
      </w:r>
      <w:r w:rsidR="00CB3E57" w:rsidRPr="00556417">
        <w:rPr>
          <w:sz w:val="20"/>
          <w:szCs w:val="20"/>
        </w:rPr>
        <w:t xml:space="preserve">that </w:t>
      </w:r>
      <w:r w:rsidRPr="00556417">
        <w:rPr>
          <w:sz w:val="20"/>
          <w:szCs w:val="20"/>
        </w:rPr>
        <w:t>will measure the precipitation rate profile.</w:t>
      </w:r>
      <w:r w:rsidR="0085272A" w:rsidRPr="00556417">
        <w:rPr>
          <w:sz w:val="20"/>
          <w:szCs w:val="20"/>
        </w:rPr>
        <w:t xml:space="preserve">  </w:t>
      </w:r>
      <w:r w:rsidRPr="00556417">
        <w:rPr>
          <w:sz w:val="20"/>
          <w:szCs w:val="20"/>
        </w:rPr>
        <w:t>AOS-Storm and PMM will launch no</w:t>
      </w:r>
      <w:r w:rsidR="00CB3E57" w:rsidRPr="00556417">
        <w:rPr>
          <w:sz w:val="20"/>
          <w:szCs w:val="20"/>
        </w:rPr>
        <w:t xml:space="preserve"> </w:t>
      </w:r>
      <w:r w:rsidRPr="00556417">
        <w:rPr>
          <w:sz w:val="20"/>
          <w:szCs w:val="20"/>
        </w:rPr>
        <w:t>earlier</w:t>
      </w:r>
      <w:r w:rsidR="00CB3E57" w:rsidRPr="00556417">
        <w:rPr>
          <w:sz w:val="20"/>
          <w:szCs w:val="20"/>
        </w:rPr>
        <w:t xml:space="preserve"> </w:t>
      </w:r>
      <w:r w:rsidRPr="00556417">
        <w:rPr>
          <w:sz w:val="20"/>
          <w:szCs w:val="20"/>
        </w:rPr>
        <w:t xml:space="preserve">than 2028 and will provide early science for the AOS mission. </w:t>
      </w:r>
    </w:p>
    <w:p w14:paraId="7DE4602C" w14:textId="211EEEC2" w:rsidR="00326A8D" w:rsidRPr="00556417" w:rsidRDefault="00326A8D" w:rsidP="00EA7EB5">
      <w:pPr>
        <w:jc w:val="both"/>
        <w:rPr>
          <w:sz w:val="20"/>
          <w:szCs w:val="20"/>
        </w:rPr>
      </w:pPr>
      <w:r w:rsidRPr="00556417">
        <w:rPr>
          <w:sz w:val="20"/>
          <w:szCs w:val="20"/>
        </w:rPr>
        <w:t>No</w:t>
      </w:r>
      <w:r w:rsidR="00CB3E57" w:rsidRPr="00556417">
        <w:rPr>
          <w:sz w:val="20"/>
          <w:szCs w:val="20"/>
        </w:rPr>
        <w:t xml:space="preserve"> </w:t>
      </w:r>
      <w:r w:rsidRPr="00556417">
        <w:rPr>
          <w:sz w:val="20"/>
          <w:szCs w:val="20"/>
        </w:rPr>
        <w:t>earlier</w:t>
      </w:r>
      <w:r w:rsidR="00CB3E57" w:rsidRPr="00556417">
        <w:rPr>
          <w:sz w:val="20"/>
          <w:szCs w:val="20"/>
        </w:rPr>
        <w:t xml:space="preserve"> </w:t>
      </w:r>
      <w:r w:rsidRPr="00556417">
        <w:rPr>
          <w:sz w:val="20"/>
          <w:szCs w:val="20"/>
        </w:rPr>
        <w:t>than December 2030, NASA will launch the AOS-Sky satellite and the CSA-provided High-altitude Aerosols, Water vapor, and Clouds Satellite (HAWCsat), which will fly in formation in a polar, sun-synchronous orbit.</w:t>
      </w:r>
      <w:r w:rsidR="0085272A" w:rsidRPr="00556417">
        <w:rPr>
          <w:sz w:val="20"/>
          <w:szCs w:val="20"/>
        </w:rPr>
        <w:t xml:space="preserve"> </w:t>
      </w:r>
      <w:r w:rsidRPr="00556417">
        <w:rPr>
          <w:sz w:val="20"/>
          <w:szCs w:val="20"/>
        </w:rPr>
        <w:t>AOS-Sky will host a cloud profiling doppler radar, a backscatter lidar to measure vertical aerosol profiles, a microwave radiometer to measure the ice-water path, a polarimeter to measure the aerosol column optical depth, and a CSA</w:t>
      </w:r>
      <w:r w:rsidR="00920F75" w:rsidRPr="00556417">
        <w:rPr>
          <w:sz w:val="20"/>
          <w:szCs w:val="20"/>
        </w:rPr>
        <w:t>-</w:t>
      </w:r>
      <w:r w:rsidRPr="00556417">
        <w:rPr>
          <w:sz w:val="20"/>
          <w:szCs w:val="20"/>
        </w:rPr>
        <w:t xml:space="preserve">provided </w:t>
      </w:r>
      <w:r w:rsidR="00CB3E57" w:rsidRPr="00556417">
        <w:rPr>
          <w:sz w:val="20"/>
          <w:szCs w:val="20"/>
        </w:rPr>
        <w:t>f</w:t>
      </w:r>
      <w:r w:rsidRPr="00556417">
        <w:rPr>
          <w:sz w:val="20"/>
          <w:szCs w:val="20"/>
        </w:rPr>
        <w:t>ar-infrared radiometer to measure the ice-water path and cloud optical depth. Additionally, science in the polar orbit is enhanced by the contribution of the aerosol and water vapor limb imagers provided by CSA and hosted on HAWCsat.</w:t>
      </w:r>
      <w:r w:rsidR="0085272A" w:rsidRPr="00556417">
        <w:rPr>
          <w:sz w:val="20"/>
          <w:szCs w:val="20"/>
        </w:rPr>
        <w:t xml:space="preserve"> </w:t>
      </w:r>
      <w:r w:rsidRPr="00556417">
        <w:rPr>
          <w:sz w:val="20"/>
          <w:szCs w:val="20"/>
        </w:rPr>
        <w:t>Although some AOS-Storm and AOS-Sky instruments trace to the same geophysical variables, they offer unique but complementary science by measuring different microphysical processes</w:t>
      </w:r>
      <w:r w:rsidR="002E358B" w:rsidRPr="00556417">
        <w:rPr>
          <w:sz w:val="20"/>
          <w:szCs w:val="20"/>
        </w:rPr>
        <w:t xml:space="preserve"> </w:t>
      </w:r>
      <w:r w:rsidR="00CB3E57" w:rsidRPr="00556417">
        <w:rPr>
          <w:sz w:val="20"/>
          <w:szCs w:val="20"/>
        </w:rPr>
        <w:t xml:space="preserve">– </w:t>
      </w:r>
      <w:r w:rsidR="002E358B" w:rsidRPr="00556417">
        <w:rPr>
          <w:sz w:val="20"/>
          <w:szCs w:val="20"/>
        </w:rPr>
        <w:t>optimiz</w:t>
      </w:r>
      <w:r w:rsidR="00CB3E57" w:rsidRPr="00556417">
        <w:rPr>
          <w:sz w:val="20"/>
          <w:szCs w:val="20"/>
        </w:rPr>
        <w:t>ing</w:t>
      </w:r>
      <w:r w:rsidR="002E358B" w:rsidRPr="00556417">
        <w:rPr>
          <w:sz w:val="20"/>
          <w:szCs w:val="20"/>
        </w:rPr>
        <w:t xml:space="preserve"> </w:t>
      </w:r>
      <w:r w:rsidR="00736185" w:rsidRPr="00556417">
        <w:rPr>
          <w:sz w:val="20"/>
          <w:szCs w:val="20"/>
        </w:rPr>
        <w:t xml:space="preserve">their </w:t>
      </w:r>
      <w:r w:rsidR="002E358B" w:rsidRPr="00556417">
        <w:rPr>
          <w:sz w:val="20"/>
          <w:szCs w:val="20"/>
        </w:rPr>
        <w:t>science and applications benefits</w:t>
      </w:r>
      <w:r w:rsidR="00EB2670" w:rsidRPr="00556417">
        <w:rPr>
          <w:sz w:val="20"/>
          <w:szCs w:val="20"/>
        </w:rPr>
        <w:t>.</w:t>
      </w:r>
    </w:p>
    <w:p w14:paraId="058C7666" w14:textId="21432611" w:rsidR="00A465D1" w:rsidRPr="00556417" w:rsidRDefault="00326A8D" w:rsidP="00EA7EB5">
      <w:pPr>
        <w:jc w:val="both"/>
        <w:rPr>
          <w:sz w:val="20"/>
          <w:szCs w:val="20"/>
        </w:rPr>
      </w:pPr>
      <w:r w:rsidRPr="00556417">
        <w:rPr>
          <w:sz w:val="20"/>
          <w:szCs w:val="20"/>
        </w:rPr>
        <w:t xml:space="preserve">Through its diurnal focus on precipitation and convection, AOS-Storm will enable more accurate predictions of rainfall and severe </w:t>
      </w:r>
      <w:r w:rsidR="000A0F07" w:rsidRPr="00556417">
        <w:rPr>
          <w:sz w:val="20"/>
          <w:szCs w:val="20"/>
        </w:rPr>
        <w:t>weather and</w:t>
      </w:r>
      <w:r w:rsidRPr="00556417">
        <w:rPr>
          <w:sz w:val="20"/>
          <w:szCs w:val="20"/>
        </w:rPr>
        <w:t xml:space="preserve"> can support fresh-water resource management.</w:t>
      </w:r>
      <w:r w:rsidR="0085272A" w:rsidRPr="00556417">
        <w:rPr>
          <w:sz w:val="20"/>
          <w:szCs w:val="20"/>
        </w:rPr>
        <w:t xml:space="preserve"> </w:t>
      </w:r>
      <w:r w:rsidRPr="00556417">
        <w:rPr>
          <w:sz w:val="20"/>
          <w:szCs w:val="20"/>
        </w:rPr>
        <w:t>AOS-Sky will enable enhancements to disaster monitoring and air quality predictions by providing a global perspective of the structure of Earth’s atmosphere.</w:t>
      </w:r>
      <w:r w:rsidR="0085272A" w:rsidRPr="00556417">
        <w:rPr>
          <w:sz w:val="20"/>
          <w:szCs w:val="20"/>
        </w:rPr>
        <w:t xml:space="preserve"> </w:t>
      </w:r>
      <w:r w:rsidRPr="00556417">
        <w:rPr>
          <w:sz w:val="20"/>
          <w:szCs w:val="20"/>
        </w:rPr>
        <w:t xml:space="preserve">The AOS architecture represents a </w:t>
      </w:r>
      <w:r w:rsidR="009D0ABD" w:rsidRPr="00556417">
        <w:rPr>
          <w:sz w:val="20"/>
          <w:szCs w:val="20"/>
        </w:rPr>
        <w:t xml:space="preserve">distributed </w:t>
      </w:r>
      <w:r w:rsidRPr="00556417">
        <w:rPr>
          <w:sz w:val="20"/>
          <w:szCs w:val="20"/>
        </w:rPr>
        <w:t>science mission</w:t>
      </w:r>
      <w:r w:rsidR="009D0ABD" w:rsidRPr="00556417">
        <w:rPr>
          <w:sz w:val="20"/>
          <w:szCs w:val="20"/>
        </w:rPr>
        <w:t>,</w:t>
      </w:r>
      <w:r w:rsidRPr="00556417">
        <w:rPr>
          <w:sz w:val="20"/>
          <w:szCs w:val="20"/>
        </w:rPr>
        <w:t xml:space="preserve"> with products dependent on observations provided by multiple platforms and instruments.</w:t>
      </w:r>
      <w:r w:rsidR="0085272A" w:rsidRPr="00556417">
        <w:rPr>
          <w:sz w:val="20"/>
          <w:szCs w:val="20"/>
        </w:rPr>
        <w:t xml:space="preserve"> </w:t>
      </w:r>
      <w:r w:rsidRPr="00556417">
        <w:rPr>
          <w:sz w:val="20"/>
          <w:szCs w:val="20"/>
        </w:rPr>
        <w:t>AOS-S</w:t>
      </w:r>
      <w:r w:rsidR="00866BF2" w:rsidRPr="00556417">
        <w:rPr>
          <w:sz w:val="20"/>
          <w:szCs w:val="20"/>
        </w:rPr>
        <w:t>torm</w:t>
      </w:r>
      <w:r w:rsidRPr="00556417">
        <w:rPr>
          <w:sz w:val="20"/>
          <w:szCs w:val="20"/>
        </w:rPr>
        <w:t xml:space="preserve"> and AOS-Sky, </w:t>
      </w:r>
      <w:r w:rsidR="009D0ABD" w:rsidRPr="00556417">
        <w:rPr>
          <w:sz w:val="20"/>
          <w:szCs w:val="20"/>
        </w:rPr>
        <w:t xml:space="preserve">in concert with </w:t>
      </w:r>
      <w:r w:rsidRPr="00556417">
        <w:rPr>
          <w:sz w:val="20"/>
          <w:szCs w:val="20"/>
        </w:rPr>
        <w:t>sub-orbital components (supporting local measurements and calibration)</w:t>
      </w:r>
      <w:r w:rsidR="009D0ABD" w:rsidRPr="00556417">
        <w:rPr>
          <w:sz w:val="20"/>
          <w:szCs w:val="20"/>
        </w:rPr>
        <w:t>,</w:t>
      </w:r>
      <w:r w:rsidRPr="00556417">
        <w:rPr>
          <w:sz w:val="20"/>
          <w:szCs w:val="20"/>
        </w:rPr>
        <w:t xml:space="preserve"> will be leveraged to optimize key measurements and enable new discoveries </w:t>
      </w:r>
      <w:r w:rsidR="009D0ABD" w:rsidRPr="00556417">
        <w:rPr>
          <w:sz w:val="20"/>
          <w:szCs w:val="20"/>
        </w:rPr>
        <w:t xml:space="preserve">about </w:t>
      </w:r>
      <w:r w:rsidRPr="00556417">
        <w:rPr>
          <w:sz w:val="20"/>
          <w:szCs w:val="20"/>
        </w:rPr>
        <w:t xml:space="preserve">Earth’s climate systems. </w:t>
      </w:r>
    </w:p>
    <w:p w14:paraId="18F52122" w14:textId="65694F71" w:rsidR="00C94271" w:rsidRPr="00556417" w:rsidRDefault="004F67DF" w:rsidP="00EA7EB5">
      <w:pPr>
        <w:pStyle w:val="Heading3"/>
        <w:jc w:val="both"/>
        <w:rPr>
          <w:rFonts w:cs="Times New Roman"/>
          <w:sz w:val="20"/>
          <w:szCs w:val="20"/>
        </w:rPr>
      </w:pPr>
      <w:bookmarkStart w:id="1" w:name="_Hlk132981386"/>
      <w:r w:rsidRPr="00556417">
        <w:rPr>
          <w:rFonts w:cs="Times New Roman"/>
          <w:sz w:val="20"/>
          <w:szCs w:val="20"/>
        </w:rPr>
        <w:t>International</w:t>
      </w:r>
      <w:r w:rsidR="00326A8D" w:rsidRPr="00556417">
        <w:rPr>
          <w:rFonts w:cs="Times New Roman"/>
          <w:sz w:val="20"/>
          <w:szCs w:val="20"/>
        </w:rPr>
        <w:t xml:space="preserve"> Partnerships </w:t>
      </w:r>
    </w:p>
    <w:p w14:paraId="707AC820" w14:textId="369B244E" w:rsidR="00326A8D" w:rsidRPr="00556417" w:rsidRDefault="00326A8D" w:rsidP="00EA7EB5">
      <w:pPr>
        <w:jc w:val="both"/>
        <w:rPr>
          <w:sz w:val="20"/>
          <w:szCs w:val="20"/>
        </w:rPr>
      </w:pPr>
      <w:r w:rsidRPr="00556417">
        <w:rPr>
          <w:sz w:val="20"/>
          <w:szCs w:val="20"/>
        </w:rPr>
        <w:t xml:space="preserve">As described </w:t>
      </w:r>
      <w:bookmarkEnd w:id="1"/>
      <w:r w:rsidRPr="00556417">
        <w:rPr>
          <w:sz w:val="20"/>
          <w:szCs w:val="20"/>
        </w:rPr>
        <w:t xml:space="preserve">in AOS Mission Architecture </w:t>
      </w:r>
      <w:r w:rsidR="001035CC" w:rsidRPr="00556417">
        <w:rPr>
          <w:sz w:val="20"/>
          <w:szCs w:val="20"/>
        </w:rPr>
        <w:t xml:space="preserve">(Section </w:t>
      </w:r>
      <w:r w:rsidR="00DF31C0" w:rsidRPr="00556417">
        <w:rPr>
          <w:sz w:val="20"/>
          <w:szCs w:val="20"/>
        </w:rPr>
        <w:t>2.1.2</w:t>
      </w:r>
      <w:r w:rsidR="001035CC" w:rsidRPr="00556417">
        <w:rPr>
          <w:sz w:val="20"/>
          <w:szCs w:val="20"/>
        </w:rPr>
        <w:t>)</w:t>
      </w:r>
      <w:r w:rsidRPr="00556417">
        <w:rPr>
          <w:sz w:val="20"/>
          <w:szCs w:val="20"/>
        </w:rPr>
        <w:t xml:space="preserve">, AOS includes several international </w:t>
      </w:r>
      <w:r w:rsidR="001035CC" w:rsidRPr="00556417">
        <w:rPr>
          <w:sz w:val="20"/>
          <w:szCs w:val="20"/>
        </w:rPr>
        <w:t>contributors</w:t>
      </w:r>
      <w:r w:rsidRPr="00556417">
        <w:rPr>
          <w:sz w:val="20"/>
          <w:szCs w:val="20"/>
        </w:rPr>
        <w:t>.</w:t>
      </w:r>
      <w:r w:rsidR="0085272A" w:rsidRPr="00556417">
        <w:rPr>
          <w:sz w:val="20"/>
          <w:szCs w:val="20"/>
        </w:rPr>
        <w:t xml:space="preserve"> </w:t>
      </w:r>
      <w:r w:rsidRPr="00556417">
        <w:rPr>
          <w:sz w:val="20"/>
          <w:szCs w:val="20"/>
        </w:rPr>
        <w:t>The contributions from Japanese Aerospace Exploration Agency (JAXA), Centre National D'Etudes Spatiales (CNES), and Canadian Space Agency (CSA) are integral to AOS</w:t>
      </w:r>
      <w:r w:rsidR="009036AC">
        <w:rPr>
          <w:sz w:val="20"/>
          <w:szCs w:val="20"/>
        </w:rPr>
        <w:t xml:space="preserve"> mission</w:t>
      </w:r>
      <w:r w:rsidRPr="00556417">
        <w:rPr>
          <w:sz w:val="20"/>
          <w:szCs w:val="20"/>
        </w:rPr>
        <w:t xml:space="preserve"> success.</w:t>
      </w:r>
      <w:r w:rsidR="0085272A" w:rsidRPr="00556417">
        <w:rPr>
          <w:sz w:val="20"/>
          <w:szCs w:val="20"/>
        </w:rPr>
        <w:t xml:space="preserve"> </w:t>
      </w:r>
      <w:r w:rsidRPr="00556417">
        <w:rPr>
          <w:sz w:val="20"/>
          <w:szCs w:val="20"/>
        </w:rPr>
        <w:t xml:space="preserve">Without these contributions, and the cost saving they provide to NASA, many AOS science goals would not be addressed. The JAXA PMM Ku-band doppler radar is required to meet </w:t>
      </w:r>
      <w:r w:rsidR="00505202" w:rsidRPr="00556417">
        <w:rPr>
          <w:sz w:val="20"/>
          <w:szCs w:val="20"/>
        </w:rPr>
        <w:t xml:space="preserve">AOS </w:t>
      </w:r>
      <w:r w:rsidRPr="00556417">
        <w:rPr>
          <w:sz w:val="20"/>
          <w:szCs w:val="20"/>
        </w:rPr>
        <w:t>threshold requirements.</w:t>
      </w:r>
      <w:r w:rsidR="0085272A" w:rsidRPr="00556417">
        <w:rPr>
          <w:sz w:val="20"/>
          <w:szCs w:val="20"/>
        </w:rPr>
        <w:t xml:space="preserve"> </w:t>
      </w:r>
      <w:r w:rsidRPr="00556417">
        <w:rPr>
          <w:sz w:val="20"/>
          <w:szCs w:val="20"/>
        </w:rPr>
        <w:t>Although not required to meet the threshold science, the CSA</w:t>
      </w:r>
      <w:r w:rsidR="00505202" w:rsidRPr="00556417">
        <w:rPr>
          <w:sz w:val="20"/>
          <w:szCs w:val="20"/>
        </w:rPr>
        <w:t>-</w:t>
      </w:r>
      <w:r w:rsidRPr="00556417">
        <w:rPr>
          <w:sz w:val="20"/>
          <w:szCs w:val="20"/>
        </w:rPr>
        <w:t>provided HAWCsat and far-infrared radiometer, and the CNES</w:t>
      </w:r>
      <w:r w:rsidR="00505202" w:rsidRPr="00556417">
        <w:rPr>
          <w:sz w:val="20"/>
          <w:szCs w:val="20"/>
        </w:rPr>
        <w:t>-</w:t>
      </w:r>
      <w:r w:rsidRPr="00556417">
        <w:rPr>
          <w:sz w:val="20"/>
          <w:szCs w:val="20"/>
        </w:rPr>
        <w:t xml:space="preserve">provided radiometers greatly enhance AOS science and expand the number of Decadal Survey objectives </w:t>
      </w:r>
      <w:r w:rsidR="00505202" w:rsidRPr="00556417">
        <w:rPr>
          <w:sz w:val="20"/>
          <w:szCs w:val="20"/>
        </w:rPr>
        <w:t xml:space="preserve">it </w:t>
      </w:r>
      <w:r w:rsidRPr="00556417">
        <w:rPr>
          <w:sz w:val="20"/>
          <w:szCs w:val="20"/>
        </w:rPr>
        <w:t>achieve</w:t>
      </w:r>
      <w:r w:rsidR="00505202" w:rsidRPr="00556417">
        <w:rPr>
          <w:sz w:val="20"/>
          <w:szCs w:val="20"/>
        </w:rPr>
        <w:t>s</w:t>
      </w:r>
      <w:r w:rsidR="0006329B" w:rsidRPr="00556417">
        <w:rPr>
          <w:sz w:val="20"/>
          <w:szCs w:val="20"/>
        </w:rPr>
        <w:t xml:space="preserve"> [1]</w:t>
      </w:r>
      <w:r w:rsidRPr="00556417">
        <w:rPr>
          <w:sz w:val="20"/>
          <w:szCs w:val="20"/>
        </w:rPr>
        <w:t>.</w:t>
      </w:r>
    </w:p>
    <w:p w14:paraId="315C6B83" w14:textId="40F5A632" w:rsidR="00326A8D" w:rsidRPr="00556417" w:rsidRDefault="00326A8D" w:rsidP="00EA7EB5">
      <w:pPr>
        <w:jc w:val="both"/>
        <w:rPr>
          <w:sz w:val="20"/>
          <w:szCs w:val="20"/>
        </w:rPr>
      </w:pPr>
      <w:r w:rsidRPr="00556417">
        <w:rPr>
          <w:sz w:val="20"/>
          <w:szCs w:val="20"/>
        </w:rPr>
        <w:t>NASA and its partners will work together to operate the AOS constellation and maintain the orbit configurations necessary to support concurrent science.</w:t>
      </w:r>
    </w:p>
    <w:p w14:paraId="41954C0B" w14:textId="39E7B17E" w:rsidR="00326A8D" w:rsidRPr="00556417" w:rsidRDefault="00326A8D" w:rsidP="00EA7EB5">
      <w:pPr>
        <w:jc w:val="both"/>
        <w:rPr>
          <w:sz w:val="20"/>
          <w:szCs w:val="20"/>
        </w:rPr>
      </w:pPr>
      <w:r w:rsidRPr="00556417">
        <w:rPr>
          <w:sz w:val="20"/>
          <w:szCs w:val="20"/>
        </w:rPr>
        <w:t>AOS is a global mission, made possible by global contributions.</w:t>
      </w:r>
      <w:r w:rsidR="0085272A" w:rsidRPr="00556417">
        <w:rPr>
          <w:sz w:val="20"/>
          <w:szCs w:val="20"/>
        </w:rPr>
        <w:t xml:space="preserve"> </w:t>
      </w:r>
      <w:r w:rsidRPr="00556417">
        <w:rPr>
          <w:sz w:val="20"/>
          <w:szCs w:val="20"/>
        </w:rPr>
        <w:t>AOS will build upon strong partnerships on previous missions</w:t>
      </w:r>
      <w:r w:rsidR="00810664" w:rsidRPr="00556417">
        <w:rPr>
          <w:sz w:val="20"/>
          <w:szCs w:val="20"/>
        </w:rPr>
        <w:t>,</w:t>
      </w:r>
      <w:r w:rsidRPr="00556417">
        <w:rPr>
          <w:sz w:val="20"/>
          <w:szCs w:val="20"/>
        </w:rPr>
        <w:t xml:space="preserve"> </w:t>
      </w:r>
      <w:r w:rsidR="00810664" w:rsidRPr="00556417">
        <w:rPr>
          <w:sz w:val="20"/>
          <w:szCs w:val="20"/>
        </w:rPr>
        <w:t>including</w:t>
      </w:r>
      <w:r w:rsidRPr="00556417">
        <w:rPr>
          <w:sz w:val="20"/>
          <w:szCs w:val="20"/>
        </w:rPr>
        <w:t xml:space="preserve"> </w:t>
      </w:r>
      <w:r w:rsidR="002426A1" w:rsidRPr="00556417">
        <w:rPr>
          <w:sz w:val="20"/>
          <w:szCs w:val="20"/>
        </w:rPr>
        <w:t>Global Precipitation Measurement (</w:t>
      </w:r>
      <w:r w:rsidRPr="00556417">
        <w:rPr>
          <w:sz w:val="20"/>
          <w:szCs w:val="20"/>
        </w:rPr>
        <w:t>GPM</w:t>
      </w:r>
      <w:r w:rsidR="002426A1" w:rsidRPr="00556417">
        <w:rPr>
          <w:sz w:val="20"/>
          <w:szCs w:val="20"/>
        </w:rPr>
        <w:t>)</w:t>
      </w:r>
      <w:r w:rsidRPr="00556417">
        <w:rPr>
          <w:sz w:val="20"/>
          <w:szCs w:val="20"/>
        </w:rPr>
        <w:t xml:space="preserve"> and </w:t>
      </w:r>
      <w:r w:rsidR="00D95E8A" w:rsidRPr="00556417">
        <w:rPr>
          <w:sz w:val="20"/>
          <w:szCs w:val="20"/>
        </w:rPr>
        <w:t>Cloud-Aerosol Lidar and Infrared Pathfinder Satellite Observations (</w:t>
      </w:r>
      <w:r w:rsidRPr="00556417">
        <w:rPr>
          <w:sz w:val="20"/>
          <w:szCs w:val="20"/>
        </w:rPr>
        <w:t>CALIP</w:t>
      </w:r>
      <w:r w:rsidR="005C35E2">
        <w:rPr>
          <w:sz w:val="20"/>
          <w:szCs w:val="20"/>
        </w:rPr>
        <w:t>S</w:t>
      </w:r>
      <w:r w:rsidRPr="00556417">
        <w:rPr>
          <w:sz w:val="20"/>
          <w:szCs w:val="20"/>
        </w:rPr>
        <w:t>O</w:t>
      </w:r>
      <w:r w:rsidR="00D95E8A" w:rsidRPr="00556417">
        <w:rPr>
          <w:sz w:val="20"/>
          <w:szCs w:val="20"/>
        </w:rPr>
        <w:t>)</w:t>
      </w:r>
      <w:r w:rsidR="00810664" w:rsidRPr="00556417">
        <w:rPr>
          <w:sz w:val="20"/>
          <w:szCs w:val="20"/>
        </w:rPr>
        <w:t>,</w:t>
      </w:r>
      <w:r w:rsidRPr="00556417">
        <w:rPr>
          <w:sz w:val="20"/>
          <w:szCs w:val="20"/>
        </w:rPr>
        <w:t xml:space="preserve"> to deliver open, global climate data.</w:t>
      </w:r>
      <w:r w:rsidR="0085272A" w:rsidRPr="00556417">
        <w:rPr>
          <w:sz w:val="20"/>
          <w:szCs w:val="20"/>
        </w:rPr>
        <w:t xml:space="preserve"> </w:t>
      </w:r>
      <w:r w:rsidRPr="00556417">
        <w:rPr>
          <w:sz w:val="20"/>
          <w:szCs w:val="20"/>
        </w:rPr>
        <w:t xml:space="preserve">International Agreements for AOS will be codified in Phase B of formulation. </w:t>
      </w:r>
    </w:p>
    <w:p w14:paraId="79DFDD77" w14:textId="49507DD7" w:rsidR="00CE2A15" w:rsidRPr="00556417" w:rsidRDefault="00326A8D" w:rsidP="00EA7EB5">
      <w:pPr>
        <w:pStyle w:val="Heading3"/>
        <w:jc w:val="both"/>
        <w:rPr>
          <w:rFonts w:cs="Times New Roman"/>
          <w:sz w:val="20"/>
          <w:szCs w:val="20"/>
        </w:rPr>
      </w:pPr>
      <w:r w:rsidRPr="00556417">
        <w:rPr>
          <w:rFonts w:cs="Times New Roman"/>
          <w:sz w:val="20"/>
          <w:szCs w:val="20"/>
        </w:rPr>
        <w:t>Formulation Status</w:t>
      </w:r>
    </w:p>
    <w:p w14:paraId="42312D7A" w14:textId="4998FCCA" w:rsidR="00326A8D" w:rsidRPr="00556417" w:rsidRDefault="4A662A93" w:rsidP="00EA7EB5">
      <w:pPr>
        <w:jc w:val="both"/>
        <w:rPr>
          <w:i/>
          <w:iCs/>
          <w:sz w:val="20"/>
          <w:szCs w:val="20"/>
        </w:rPr>
      </w:pPr>
      <w:r w:rsidRPr="00556417">
        <w:rPr>
          <w:sz w:val="20"/>
          <w:szCs w:val="20"/>
        </w:rPr>
        <w:t>AOS was granted approval to proceed into Phase A</w:t>
      </w:r>
      <w:r w:rsidR="0085272A" w:rsidRPr="00556417">
        <w:rPr>
          <w:sz w:val="20"/>
          <w:szCs w:val="20"/>
        </w:rPr>
        <w:t xml:space="preserve"> </w:t>
      </w:r>
      <w:r w:rsidRPr="00556417">
        <w:rPr>
          <w:sz w:val="20"/>
          <w:szCs w:val="20"/>
        </w:rPr>
        <w:t>in January 2023.</w:t>
      </w:r>
      <w:r w:rsidR="0085272A" w:rsidRPr="00556417">
        <w:rPr>
          <w:sz w:val="20"/>
          <w:szCs w:val="20"/>
        </w:rPr>
        <w:t xml:space="preserve"> </w:t>
      </w:r>
      <w:r w:rsidRPr="00556417">
        <w:rPr>
          <w:sz w:val="20"/>
          <w:szCs w:val="20"/>
        </w:rPr>
        <w:t>AOS-Storm and AOS-Sky formally entered formulation at this milestone as Category II, Class C</w:t>
      </w:r>
      <w:r w:rsidR="00AC1F9A" w:rsidRPr="00556417">
        <w:rPr>
          <w:sz w:val="20"/>
          <w:szCs w:val="20"/>
        </w:rPr>
        <w:t xml:space="preserve"> </w:t>
      </w:r>
      <w:r w:rsidRPr="00556417">
        <w:rPr>
          <w:sz w:val="20"/>
          <w:szCs w:val="20"/>
        </w:rPr>
        <w:t>projects</w:t>
      </w:r>
      <w:r w:rsidR="00244766" w:rsidRPr="00556417">
        <w:rPr>
          <w:sz w:val="20"/>
          <w:szCs w:val="20"/>
        </w:rPr>
        <w:t xml:space="preserve"> [6,7]</w:t>
      </w:r>
      <w:r w:rsidRPr="00556417">
        <w:rPr>
          <w:sz w:val="20"/>
          <w:szCs w:val="20"/>
        </w:rPr>
        <w:t>.</w:t>
      </w:r>
      <w:r w:rsidR="0085272A" w:rsidRPr="00556417">
        <w:rPr>
          <w:sz w:val="20"/>
          <w:szCs w:val="20"/>
        </w:rPr>
        <w:t xml:space="preserve"> </w:t>
      </w:r>
      <w:r w:rsidRPr="00556417">
        <w:rPr>
          <w:sz w:val="20"/>
          <w:szCs w:val="20"/>
        </w:rPr>
        <w:t xml:space="preserve">During </w:t>
      </w:r>
      <w:r w:rsidR="00AF6063" w:rsidRPr="00556417">
        <w:rPr>
          <w:sz w:val="20"/>
          <w:szCs w:val="20"/>
        </w:rPr>
        <w:t>P</w:t>
      </w:r>
      <w:r w:rsidRPr="00556417">
        <w:rPr>
          <w:sz w:val="20"/>
          <w:szCs w:val="20"/>
        </w:rPr>
        <w:t>hase A, AOS will conduct several trade studies to identify instrument alternatives.</w:t>
      </w:r>
      <w:r w:rsidR="0085272A" w:rsidRPr="00556417">
        <w:rPr>
          <w:sz w:val="20"/>
          <w:szCs w:val="20"/>
        </w:rPr>
        <w:t xml:space="preserve"> </w:t>
      </w:r>
      <w:r w:rsidRPr="00556417">
        <w:rPr>
          <w:sz w:val="20"/>
          <w:szCs w:val="20"/>
        </w:rPr>
        <w:t>These trades will be assessed to identify cost saving opportunities for AOS to ensure cost target</w:t>
      </w:r>
      <w:r w:rsidR="5A92C2B8" w:rsidRPr="00556417">
        <w:rPr>
          <w:sz w:val="20"/>
          <w:szCs w:val="20"/>
        </w:rPr>
        <w:t>s are met</w:t>
      </w:r>
      <w:r w:rsidRPr="00556417">
        <w:rPr>
          <w:sz w:val="20"/>
          <w:szCs w:val="20"/>
        </w:rPr>
        <w:t>.</w:t>
      </w:r>
      <w:r w:rsidR="0085272A" w:rsidRPr="00556417">
        <w:rPr>
          <w:sz w:val="20"/>
          <w:szCs w:val="20"/>
        </w:rPr>
        <w:t xml:space="preserve"> </w:t>
      </w:r>
      <w:r w:rsidRPr="00556417">
        <w:rPr>
          <w:sz w:val="20"/>
          <w:szCs w:val="20"/>
        </w:rPr>
        <w:t xml:space="preserve">Additionally, AOS requirements </w:t>
      </w:r>
      <w:r w:rsidR="007E4A8F" w:rsidRPr="00556417">
        <w:rPr>
          <w:sz w:val="20"/>
          <w:szCs w:val="20"/>
        </w:rPr>
        <w:t xml:space="preserve">will be updated </w:t>
      </w:r>
      <w:r w:rsidRPr="00556417">
        <w:rPr>
          <w:sz w:val="20"/>
          <w:szCs w:val="20"/>
        </w:rPr>
        <w:t>as the architecture matures through the</w:t>
      </w:r>
      <w:r w:rsidR="007E4A8F" w:rsidRPr="00556417">
        <w:rPr>
          <w:sz w:val="20"/>
          <w:szCs w:val="20"/>
        </w:rPr>
        <w:t>se</w:t>
      </w:r>
      <w:r w:rsidRPr="00556417">
        <w:rPr>
          <w:sz w:val="20"/>
          <w:szCs w:val="20"/>
        </w:rPr>
        <w:t xml:space="preserve"> trades. The AOS project team is coordinating closely with international partners and the AOS science community to evaluate the science impacts of</w:t>
      </w:r>
      <w:r w:rsidR="007E4A8F" w:rsidRPr="00556417">
        <w:rPr>
          <w:sz w:val="20"/>
          <w:szCs w:val="20"/>
        </w:rPr>
        <w:t xml:space="preserve"> the</w:t>
      </w:r>
      <w:r w:rsidRPr="00556417">
        <w:rPr>
          <w:sz w:val="20"/>
          <w:szCs w:val="20"/>
        </w:rPr>
        <w:t xml:space="preserve"> trade options. Additionally, AOS will continue to engage with application communities and develop a plan for early adopters.</w:t>
      </w:r>
    </w:p>
    <w:p w14:paraId="65EF248C" w14:textId="1CCF3341" w:rsidR="00326A8D" w:rsidRPr="00556417" w:rsidRDefault="4A662A93" w:rsidP="00EA7EB5">
      <w:pPr>
        <w:jc w:val="both"/>
        <w:rPr>
          <w:sz w:val="20"/>
          <w:szCs w:val="20"/>
        </w:rPr>
      </w:pPr>
      <w:r w:rsidRPr="00556417">
        <w:rPr>
          <w:sz w:val="20"/>
          <w:szCs w:val="20"/>
        </w:rPr>
        <w:t xml:space="preserve">Once an architecture that meets the cost target is </w:t>
      </w:r>
      <w:r w:rsidR="1F266D00" w:rsidRPr="00556417">
        <w:rPr>
          <w:sz w:val="20"/>
          <w:szCs w:val="20"/>
        </w:rPr>
        <w:t>finalized</w:t>
      </w:r>
      <w:r w:rsidRPr="00556417">
        <w:rPr>
          <w:sz w:val="20"/>
          <w:szCs w:val="20"/>
        </w:rPr>
        <w:t>, AOS will focus on activities on the path to the System Requirement Review (SRR) and Mission Definition Review (MDR).</w:t>
      </w:r>
      <w:r w:rsidR="0085272A" w:rsidRPr="00556417">
        <w:rPr>
          <w:sz w:val="20"/>
          <w:szCs w:val="20"/>
        </w:rPr>
        <w:t xml:space="preserve"> </w:t>
      </w:r>
      <w:r w:rsidRPr="00556417">
        <w:rPr>
          <w:sz w:val="20"/>
          <w:szCs w:val="20"/>
        </w:rPr>
        <w:t>These efforts will include completion of lower-level requirements, updates to development and launch schedules, and initial acquisition efforts.</w:t>
      </w:r>
      <w:r w:rsidR="0085272A" w:rsidRPr="00556417">
        <w:rPr>
          <w:sz w:val="20"/>
          <w:szCs w:val="20"/>
        </w:rPr>
        <w:t xml:space="preserve"> </w:t>
      </w:r>
      <w:r w:rsidRPr="00556417">
        <w:rPr>
          <w:sz w:val="20"/>
          <w:szCs w:val="20"/>
        </w:rPr>
        <w:t xml:space="preserve">The SRR/MDR is currently planned for </w:t>
      </w:r>
      <w:r w:rsidR="5E6C991A" w:rsidRPr="00556417">
        <w:rPr>
          <w:sz w:val="20"/>
          <w:szCs w:val="20"/>
        </w:rPr>
        <w:t>June 2024 and</w:t>
      </w:r>
      <w:r w:rsidRPr="00556417">
        <w:rPr>
          <w:sz w:val="20"/>
          <w:szCs w:val="20"/>
        </w:rPr>
        <w:t xml:space="preserve"> will be followed by a Key Decision Point-B </w:t>
      </w:r>
      <w:r w:rsidR="00FE2052" w:rsidRPr="00556417">
        <w:rPr>
          <w:sz w:val="20"/>
          <w:szCs w:val="20"/>
        </w:rPr>
        <w:t xml:space="preserve">evaluation </w:t>
      </w:r>
      <w:r w:rsidRPr="00556417">
        <w:rPr>
          <w:sz w:val="20"/>
          <w:szCs w:val="20"/>
        </w:rPr>
        <w:t>in July 2024.</w:t>
      </w:r>
    </w:p>
    <w:p w14:paraId="27AD6C81" w14:textId="32FD3560" w:rsidR="00761EA2" w:rsidRPr="00556417" w:rsidRDefault="00761EA2" w:rsidP="00EA7EB5">
      <w:pPr>
        <w:pStyle w:val="Heading2"/>
        <w:jc w:val="both"/>
        <w:rPr>
          <w:rFonts w:cs="Times New Roman"/>
          <w:sz w:val="20"/>
          <w:szCs w:val="20"/>
        </w:rPr>
      </w:pPr>
      <w:r w:rsidRPr="00556417">
        <w:rPr>
          <w:rFonts w:cs="Times New Roman"/>
          <w:sz w:val="20"/>
          <w:szCs w:val="20"/>
        </w:rPr>
        <w:t>Surface Biology and Geology</w:t>
      </w:r>
    </w:p>
    <w:p w14:paraId="5E652397" w14:textId="7D24A4BE" w:rsidR="00BA29BC" w:rsidRPr="00556417" w:rsidRDefault="00891470" w:rsidP="00EA7EB5">
      <w:pPr>
        <w:pStyle w:val="Heading3"/>
        <w:jc w:val="both"/>
        <w:rPr>
          <w:rFonts w:cs="Times New Roman"/>
          <w:sz w:val="20"/>
          <w:szCs w:val="20"/>
        </w:rPr>
      </w:pPr>
      <w:r w:rsidRPr="00556417">
        <w:rPr>
          <w:rFonts w:cs="Times New Roman"/>
          <w:sz w:val="20"/>
          <w:szCs w:val="20"/>
        </w:rPr>
        <w:t>SBG Overview and Objectives</w:t>
      </w:r>
      <w:r w:rsidR="0085272A" w:rsidRPr="00556417">
        <w:rPr>
          <w:rFonts w:cs="Times New Roman"/>
          <w:sz w:val="20"/>
          <w:szCs w:val="20"/>
        </w:rPr>
        <w:t xml:space="preserve"> </w:t>
      </w:r>
    </w:p>
    <w:p w14:paraId="0F1FBCB5" w14:textId="574993AD" w:rsidR="00604FC4" w:rsidRPr="00556417" w:rsidRDefault="001E7E1C" w:rsidP="003C3B49">
      <w:pPr>
        <w:jc w:val="both"/>
        <w:rPr>
          <w:sz w:val="20"/>
          <w:szCs w:val="20"/>
        </w:rPr>
      </w:pPr>
      <w:r w:rsidRPr="00556417">
        <w:rPr>
          <w:sz w:val="20"/>
          <w:szCs w:val="20"/>
        </w:rPr>
        <w:t xml:space="preserve">ESO’s </w:t>
      </w:r>
      <w:r w:rsidR="00042815" w:rsidRPr="00556417">
        <w:rPr>
          <w:sz w:val="20"/>
          <w:szCs w:val="20"/>
        </w:rPr>
        <w:t>Surface Biology and Geology (SBG) element was developed to address Earth Science Decadal Survey</w:t>
      </w:r>
      <w:r w:rsidR="00600D69" w:rsidRPr="00556417">
        <w:rPr>
          <w:sz w:val="20"/>
          <w:szCs w:val="20"/>
        </w:rPr>
        <w:t xml:space="preserve"> </w:t>
      </w:r>
      <w:r w:rsidR="00042815" w:rsidRPr="00556417">
        <w:rPr>
          <w:sz w:val="20"/>
          <w:szCs w:val="20"/>
        </w:rPr>
        <w:t xml:space="preserve">Designated Observables in </w:t>
      </w:r>
      <w:r w:rsidRPr="00556417">
        <w:rPr>
          <w:sz w:val="20"/>
          <w:szCs w:val="20"/>
        </w:rPr>
        <w:t xml:space="preserve">the </w:t>
      </w:r>
      <w:r w:rsidR="00042815" w:rsidRPr="00556417">
        <w:rPr>
          <w:sz w:val="20"/>
          <w:szCs w:val="20"/>
        </w:rPr>
        <w:t>areas of terrestrial and aquatic ecosystems, hydrology, weather, climate, and the solid Earth</w:t>
      </w:r>
      <w:r w:rsidR="006B0B0F" w:rsidRPr="00556417">
        <w:rPr>
          <w:sz w:val="20"/>
          <w:szCs w:val="20"/>
        </w:rPr>
        <w:t xml:space="preserve"> [1]</w:t>
      </w:r>
      <w:r w:rsidR="00042815" w:rsidRPr="00556417">
        <w:rPr>
          <w:sz w:val="20"/>
          <w:szCs w:val="20"/>
        </w:rPr>
        <w:t xml:space="preserve">. SBG mission </w:t>
      </w:r>
      <w:r w:rsidRPr="00556417">
        <w:rPr>
          <w:sz w:val="20"/>
          <w:szCs w:val="20"/>
        </w:rPr>
        <w:t xml:space="preserve">data </w:t>
      </w:r>
      <w:r w:rsidR="00042815" w:rsidRPr="00556417">
        <w:rPr>
          <w:sz w:val="20"/>
          <w:szCs w:val="20"/>
        </w:rPr>
        <w:t>will revolutionize scientific understanding of climate change, agriculture, species’ terrestrial and marine habitats, the surface water cycle, and the distribution of surface natural resources. SBG will answer open questions about the fluxes of carbon, water, nutrients, and energy within and between ecosystems, the atmosphere, the ocean, and the Earth.</w:t>
      </w:r>
    </w:p>
    <w:p w14:paraId="5660CAED" w14:textId="3CB338A0" w:rsidR="00042815" w:rsidRPr="00556417" w:rsidRDefault="00604FC4" w:rsidP="006D5835">
      <w:pPr>
        <w:spacing w:after="0"/>
        <w:jc w:val="both"/>
        <w:rPr>
          <w:sz w:val="20"/>
          <w:szCs w:val="20"/>
        </w:rPr>
      </w:pPr>
      <w:r w:rsidRPr="00556417">
        <w:rPr>
          <w:sz w:val="20"/>
          <w:szCs w:val="20"/>
        </w:rPr>
        <w:t>O</w:t>
      </w:r>
      <w:r w:rsidR="00042815" w:rsidRPr="00556417">
        <w:rPr>
          <w:sz w:val="20"/>
          <w:szCs w:val="20"/>
        </w:rPr>
        <w:t>bserving priorities for SBG include:</w:t>
      </w:r>
    </w:p>
    <w:p w14:paraId="5A55D657" w14:textId="429037BA" w:rsidR="00042815" w:rsidRPr="00556417" w:rsidRDefault="00042815" w:rsidP="006D5835">
      <w:pPr>
        <w:pStyle w:val="CJ-BulletsExtraSpacing"/>
        <w:numPr>
          <w:ilvl w:val="0"/>
          <w:numId w:val="7"/>
        </w:numPr>
        <w:spacing w:after="0"/>
        <w:ind w:left="540"/>
        <w:jc w:val="both"/>
        <w:rPr>
          <w:sz w:val="20"/>
          <w:szCs w:val="20"/>
        </w:rPr>
      </w:pPr>
      <w:r w:rsidRPr="00556417">
        <w:rPr>
          <w:sz w:val="20"/>
          <w:szCs w:val="20"/>
        </w:rPr>
        <w:t xml:space="preserve">Terrestrial </w:t>
      </w:r>
      <w:r w:rsidR="00B015AA" w:rsidRPr="00556417">
        <w:rPr>
          <w:sz w:val="20"/>
          <w:szCs w:val="20"/>
        </w:rPr>
        <w:t xml:space="preserve">Vegetation: </w:t>
      </w:r>
      <w:r w:rsidR="001E7E1C" w:rsidRPr="00556417">
        <w:rPr>
          <w:sz w:val="20"/>
          <w:szCs w:val="20"/>
        </w:rPr>
        <w:t>P</w:t>
      </w:r>
      <w:r w:rsidRPr="00556417">
        <w:rPr>
          <w:sz w:val="20"/>
          <w:szCs w:val="20"/>
        </w:rPr>
        <w:t>hysiology, functional traits, and health</w:t>
      </w:r>
    </w:p>
    <w:p w14:paraId="2A0CA531" w14:textId="31B6C019" w:rsidR="00042815" w:rsidRPr="00556417" w:rsidRDefault="00042815" w:rsidP="006D5835">
      <w:pPr>
        <w:pStyle w:val="CJ-BulletsExtraSpacing"/>
        <w:numPr>
          <w:ilvl w:val="0"/>
          <w:numId w:val="7"/>
        </w:numPr>
        <w:spacing w:after="0"/>
        <w:ind w:left="540"/>
        <w:jc w:val="both"/>
        <w:rPr>
          <w:sz w:val="20"/>
          <w:szCs w:val="20"/>
        </w:rPr>
      </w:pPr>
      <w:r w:rsidRPr="00556417">
        <w:rPr>
          <w:sz w:val="20"/>
          <w:szCs w:val="20"/>
        </w:rPr>
        <w:t xml:space="preserve">Inland and </w:t>
      </w:r>
      <w:r w:rsidR="00316EB1" w:rsidRPr="00556417">
        <w:rPr>
          <w:sz w:val="20"/>
          <w:szCs w:val="20"/>
        </w:rPr>
        <w:t>Coastal Aquatic Ecosystems:</w:t>
      </w:r>
      <w:r w:rsidRPr="00556417">
        <w:rPr>
          <w:sz w:val="20"/>
          <w:szCs w:val="20"/>
        </w:rPr>
        <w:t xml:space="preserve"> </w:t>
      </w:r>
      <w:r w:rsidR="001E7E1C" w:rsidRPr="00556417">
        <w:rPr>
          <w:sz w:val="20"/>
          <w:szCs w:val="20"/>
        </w:rPr>
        <w:t>P</w:t>
      </w:r>
      <w:r w:rsidRPr="00556417">
        <w:rPr>
          <w:sz w:val="20"/>
          <w:szCs w:val="20"/>
        </w:rPr>
        <w:t xml:space="preserve">hysiology, functional traits, and health </w:t>
      </w:r>
    </w:p>
    <w:p w14:paraId="422A1D9F" w14:textId="4AF45DA4" w:rsidR="00042815" w:rsidRPr="00556417" w:rsidRDefault="00042815" w:rsidP="006D5835">
      <w:pPr>
        <w:pStyle w:val="CJ-BulletsExtraSpacing"/>
        <w:numPr>
          <w:ilvl w:val="0"/>
          <w:numId w:val="7"/>
        </w:numPr>
        <w:spacing w:after="0"/>
        <w:ind w:left="540"/>
        <w:jc w:val="both"/>
        <w:rPr>
          <w:sz w:val="20"/>
          <w:szCs w:val="20"/>
        </w:rPr>
      </w:pPr>
      <w:r w:rsidRPr="00556417">
        <w:rPr>
          <w:sz w:val="20"/>
          <w:szCs w:val="20"/>
        </w:rPr>
        <w:t xml:space="preserve">Snow and </w:t>
      </w:r>
      <w:r w:rsidR="00316EB1" w:rsidRPr="00556417">
        <w:rPr>
          <w:sz w:val="20"/>
          <w:szCs w:val="20"/>
        </w:rPr>
        <w:t xml:space="preserve">Ice: </w:t>
      </w:r>
      <w:r w:rsidR="001E7E1C" w:rsidRPr="00556417">
        <w:rPr>
          <w:sz w:val="20"/>
          <w:szCs w:val="20"/>
        </w:rPr>
        <w:t>A</w:t>
      </w:r>
      <w:r w:rsidRPr="00556417">
        <w:rPr>
          <w:sz w:val="20"/>
          <w:szCs w:val="20"/>
        </w:rPr>
        <w:t xml:space="preserve">ccumulation, melting, and albedo </w:t>
      </w:r>
    </w:p>
    <w:p w14:paraId="64BF27EA" w14:textId="1BB93F43" w:rsidR="00042815" w:rsidRPr="00556417" w:rsidRDefault="00042815" w:rsidP="006D5835">
      <w:pPr>
        <w:pStyle w:val="CJ-BulletsExtraSpacing"/>
        <w:numPr>
          <w:ilvl w:val="0"/>
          <w:numId w:val="7"/>
        </w:numPr>
        <w:spacing w:after="0"/>
        <w:ind w:left="540"/>
        <w:jc w:val="both"/>
        <w:rPr>
          <w:sz w:val="20"/>
          <w:szCs w:val="20"/>
        </w:rPr>
      </w:pPr>
      <w:r w:rsidRPr="00556417">
        <w:rPr>
          <w:sz w:val="20"/>
          <w:szCs w:val="20"/>
        </w:rPr>
        <w:t xml:space="preserve">Active </w:t>
      </w:r>
      <w:r w:rsidR="00316EB1" w:rsidRPr="00556417">
        <w:rPr>
          <w:sz w:val="20"/>
          <w:szCs w:val="20"/>
        </w:rPr>
        <w:t>S</w:t>
      </w:r>
      <w:r w:rsidRPr="00556417">
        <w:rPr>
          <w:sz w:val="20"/>
          <w:szCs w:val="20"/>
        </w:rPr>
        <w:t xml:space="preserve">urface </w:t>
      </w:r>
      <w:r w:rsidR="00316EB1" w:rsidRPr="00556417">
        <w:rPr>
          <w:sz w:val="20"/>
          <w:szCs w:val="20"/>
        </w:rPr>
        <w:t>C</w:t>
      </w:r>
      <w:r w:rsidRPr="00556417">
        <w:rPr>
          <w:sz w:val="20"/>
          <w:szCs w:val="20"/>
        </w:rPr>
        <w:t>hanges</w:t>
      </w:r>
      <w:r w:rsidR="00316EB1" w:rsidRPr="00556417">
        <w:rPr>
          <w:sz w:val="20"/>
          <w:szCs w:val="20"/>
        </w:rPr>
        <w:t>:</w:t>
      </w:r>
      <w:r w:rsidRPr="00556417">
        <w:rPr>
          <w:sz w:val="20"/>
          <w:szCs w:val="20"/>
        </w:rPr>
        <w:t xml:space="preserve"> </w:t>
      </w:r>
      <w:r w:rsidR="001E7E1C" w:rsidRPr="00556417">
        <w:rPr>
          <w:sz w:val="20"/>
          <w:szCs w:val="20"/>
        </w:rPr>
        <w:t>E</w:t>
      </w:r>
      <w:r w:rsidRPr="00556417">
        <w:rPr>
          <w:sz w:val="20"/>
          <w:szCs w:val="20"/>
        </w:rPr>
        <w:t>ruptions, landslides, evolving landscapes, hazard risks</w:t>
      </w:r>
    </w:p>
    <w:p w14:paraId="59A55800" w14:textId="12A6C11A" w:rsidR="00DC01D7" w:rsidRPr="00556417" w:rsidRDefault="00316EB1" w:rsidP="006D5835">
      <w:pPr>
        <w:pStyle w:val="CJ-BulletsExtraSpacing"/>
        <w:numPr>
          <w:ilvl w:val="0"/>
          <w:numId w:val="7"/>
        </w:numPr>
        <w:spacing w:after="0"/>
        <w:ind w:left="540"/>
        <w:jc w:val="both"/>
        <w:rPr>
          <w:sz w:val="20"/>
          <w:szCs w:val="20"/>
        </w:rPr>
      </w:pPr>
      <w:r w:rsidRPr="00556417">
        <w:rPr>
          <w:sz w:val="20"/>
          <w:szCs w:val="20"/>
        </w:rPr>
        <w:t xml:space="preserve">Changing Land </w:t>
      </w:r>
      <w:r w:rsidR="00422470" w:rsidRPr="00556417">
        <w:rPr>
          <w:sz w:val="20"/>
          <w:szCs w:val="20"/>
        </w:rPr>
        <w:t>Use:</w:t>
      </w:r>
      <w:r w:rsidR="00042815" w:rsidRPr="00556417">
        <w:rPr>
          <w:sz w:val="20"/>
          <w:szCs w:val="20"/>
        </w:rPr>
        <w:t xml:space="preserve"> </w:t>
      </w:r>
      <w:r w:rsidR="001E7E1C" w:rsidRPr="00556417">
        <w:rPr>
          <w:sz w:val="20"/>
          <w:szCs w:val="20"/>
        </w:rPr>
        <w:t>E</w:t>
      </w:r>
      <w:r w:rsidR="005D7596" w:rsidRPr="00556417">
        <w:rPr>
          <w:sz w:val="20"/>
          <w:szCs w:val="20"/>
        </w:rPr>
        <w:t xml:space="preserve">ffects on </w:t>
      </w:r>
      <w:r w:rsidR="00042815" w:rsidRPr="00556417">
        <w:rPr>
          <w:sz w:val="20"/>
          <w:szCs w:val="20"/>
        </w:rPr>
        <w:t xml:space="preserve">surface energy, water, momentum, and carbon fluxes </w:t>
      </w:r>
    </w:p>
    <w:p w14:paraId="3AA08997" w14:textId="56B8DC6E" w:rsidR="00BC3E5E" w:rsidRPr="00556417" w:rsidRDefault="00042815" w:rsidP="006D5835">
      <w:pPr>
        <w:pStyle w:val="CJ-BulletsExtraSpacing"/>
        <w:numPr>
          <w:ilvl w:val="0"/>
          <w:numId w:val="7"/>
        </w:numPr>
        <w:spacing w:after="160"/>
        <w:ind w:left="547"/>
        <w:jc w:val="both"/>
        <w:rPr>
          <w:sz w:val="20"/>
          <w:szCs w:val="20"/>
        </w:rPr>
      </w:pPr>
      <w:r w:rsidRPr="00556417">
        <w:rPr>
          <w:sz w:val="20"/>
          <w:szCs w:val="20"/>
        </w:rPr>
        <w:t>Managing agriculture, natural habitats, water use/quality, and urban development</w:t>
      </w:r>
    </w:p>
    <w:p w14:paraId="2D6E5D25" w14:textId="092FD5EC" w:rsidR="00BC3E5E" w:rsidRPr="00556417" w:rsidRDefault="00E852C4" w:rsidP="00EA7EB5">
      <w:pPr>
        <w:jc w:val="both"/>
        <w:rPr>
          <w:sz w:val="20"/>
          <w:szCs w:val="20"/>
        </w:rPr>
      </w:pPr>
      <w:r w:rsidRPr="00556417">
        <w:rPr>
          <w:sz w:val="20"/>
          <w:szCs w:val="20"/>
        </w:rPr>
        <w:t>SBG b</w:t>
      </w:r>
      <w:r w:rsidR="00BC3E5E" w:rsidRPr="00556417">
        <w:rPr>
          <w:sz w:val="20"/>
          <w:szCs w:val="20"/>
        </w:rPr>
        <w:t>aseline mission parameters are designed to maximize the ability to answer the Most Important, Very Important, and Important questions identified in the 2017</w:t>
      </w:r>
      <w:r w:rsidR="00B27DE6" w:rsidRPr="00556417">
        <w:rPr>
          <w:sz w:val="20"/>
          <w:szCs w:val="20"/>
        </w:rPr>
        <w:t xml:space="preserve"> Decadal Survey</w:t>
      </w:r>
      <w:r w:rsidR="00BC3E5E" w:rsidRPr="00556417">
        <w:rPr>
          <w:sz w:val="20"/>
          <w:szCs w:val="20"/>
        </w:rPr>
        <w:t>.</w:t>
      </w:r>
      <w:r w:rsidR="0085272A" w:rsidRPr="00556417">
        <w:rPr>
          <w:sz w:val="20"/>
          <w:szCs w:val="20"/>
        </w:rPr>
        <w:t xml:space="preserve"> </w:t>
      </w:r>
      <w:r w:rsidR="00BC3E5E" w:rsidRPr="00556417">
        <w:rPr>
          <w:sz w:val="20"/>
          <w:szCs w:val="20"/>
        </w:rPr>
        <w:t xml:space="preserve">The Surface Biology and Geology Designated Observables covered multiple science objectives in diverse fields, including </w:t>
      </w:r>
      <w:r w:rsidR="00B27DE6" w:rsidRPr="00556417">
        <w:rPr>
          <w:sz w:val="20"/>
          <w:szCs w:val="20"/>
        </w:rPr>
        <w:t>Decadal Survey</w:t>
      </w:r>
      <w:r w:rsidR="00BC3E5E" w:rsidRPr="00556417">
        <w:rPr>
          <w:sz w:val="20"/>
          <w:szCs w:val="20"/>
        </w:rPr>
        <w:t xml:space="preserve"> Most Important questions </w:t>
      </w:r>
      <w:r w:rsidR="001D7B25" w:rsidRPr="00556417">
        <w:rPr>
          <w:sz w:val="20"/>
          <w:szCs w:val="20"/>
        </w:rPr>
        <w:t xml:space="preserve">in </w:t>
      </w:r>
      <w:r w:rsidR="00BC3E5E" w:rsidRPr="00556417">
        <w:rPr>
          <w:sz w:val="20"/>
          <w:szCs w:val="20"/>
        </w:rPr>
        <w:t>active surface geology, snow and ice accumulation and melting, understanding terrestrial and aquatic ecosystems, and measuring energy, water, and carbon flows in the environment</w:t>
      </w:r>
      <w:r w:rsidR="005E2AAF" w:rsidRPr="00556417">
        <w:rPr>
          <w:sz w:val="20"/>
          <w:szCs w:val="20"/>
        </w:rPr>
        <w:t xml:space="preserve"> [1]</w:t>
      </w:r>
      <w:r w:rsidR="00BC3E5E" w:rsidRPr="00556417">
        <w:rPr>
          <w:sz w:val="20"/>
          <w:szCs w:val="20"/>
        </w:rPr>
        <w:t xml:space="preserve">. </w:t>
      </w:r>
    </w:p>
    <w:p w14:paraId="7DF822F6" w14:textId="0B2E6673" w:rsidR="00BC3E5E" w:rsidRPr="00556417" w:rsidRDefault="00BC3E5E" w:rsidP="00EA7EB5">
      <w:pPr>
        <w:jc w:val="both"/>
        <w:rPr>
          <w:sz w:val="20"/>
          <w:szCs w:val="20"/>
        </w:rPr>
      </w:pPr>
      <w:r w:rsidRPr="00556417">
        <w:rPr>
          <w:sz w:val="20"/>
          <w:szCs w:val="20"/>
        </w:rPr>
        <w:t xml:space="preserve">The </w:t>
      </w:r>
      <w:r w:rsidR="001D7B25" w:rsidRPr="00556417">
        <w:rPr>
          <w:sz w:val="20"/>
          <w:szCs w:val="20"/>
        </w:rPr>
        <w:t>SBG</w:t>
      </w:r>
      <w:r w:rsidRPr="00556417">
        <w:rPr>
          <w:sz w:val="20"/>
          <w:szCs w:val="20"/>
        </w:rPr>
        <w:t xml:space="preserve"> mission has also developed an extensive applications program, facilitated by the formation of an applications working group consisting of more than 225 participants. Applications under development include economic concerns</w:t>
      </w:r>
      <w:r w:rsidR="00D94FCB" w:rsidRPr="00556417">
        <w:rPr>
          <w:sz w:val="20"/>
          <w:szCs w:val="20"/>
        </w:rPr>
        <w:t>,</w:t>
      </w:r>
      <w:r w:rsidRPr="00556417">
        <w:rPr>
          <w:sz w:val="20"/>
          <w:szCs w:val="20"/>
        </w:rPr>
        <w:t xml:space="preserve"> such as water resources for agriculture and aquaculture, food security, identification of strategic minerals, and forest management.</w:t>
      </w:r>
      <w:r w:rsidR="0085272A" w:rsidRPr="00556417">
        <w:rPr>
          <w:sz w:val="20"/>
          <w:szCs w:val="20"/>
        </w:rPr>
        <w:t xml:space="preserve"> </w:t>
      </w:r>
      <w:r w:rsidRPr="00556417">
        <w:rPr>
          <w:sz w:val="20"/>
          <w:szCs w:val="20"/>
        </w:rPr>
        <w:t>In the areas of climate and the environment, SBG applications address greenhouse gas emissions, water quality, public health and heat waves, coral reef health, and wildfire risk and recovery.</w:t>
      </w:r>
      <w:r w:rsidR="0085272A" w:rsidRPr="00556417">
        <w:rPr>
          <w:sz w:val="20"/>
          <w:szCs w:val="20"/>
        </w:rPr>
        <w:t xml:space="preserve"> </w:t>
      </w:r>
      <w:r w:rsidRPr="00556417">
        <w:rPr>
          <w:sz w:val="20"/>
          <w:szCs w:val="20"/>
        </w:rPr>
        <w:t>Through early community engagement, the SBG team expects to have application-ready products available at launch.</w:t>
      </w:r>
    </w:p>
    <w:p w14:paraId="27925D59" w14:textId="2EEDFCB1" w:rsidR="00042815" w:rsidRDefault="0057343E" w:rsidP="001F0CD2">
      <w:pPr>
        <w:spacing w:after="120"/>
        <w:jc w:val="both"/>
        <w:rPr>
          <w:sz w:val="20"/>
          <w:szCs w:val="20"/>
        </w:rPr>
      </w:pPr>
      <w:r w:rsidRPr="00556417">
        <w:rPr>
          <w:sz w:val="20"/>
          <w:szCs w:val="20"/>
        </w:rPr>
        <w:t xml:space="preserve">SBG will observe the Earth surface between </w:t>
      </w:r>
      <w:r w:rsidR="004725ED" w:rsidRPr="00556417">
        <w:rPr>
          <w:sz w:val="20"/>
          <w:szCs w:val="20"/>
        </w:rPr>
        <w:t xml:space="preserve">AOS’s </w:t>
      </w:r>
      <w:r w:rsidRPr="00556417">
        <w:rPr>
          <w:sz w:val="20"/>
          <w:szCs w:val="20"/>
        </w:rPr>
        <w:t>atmospher</w:t>
      </w:r>
      <w:r w:rsidR="006A747D" w:rsidRPr="00556417">
        <w:rPr>
          <w:sz w:val="20"/>
          <w:szCs w:val="20"/>
        </w:rPr>
        <w:t>ic observations</w:t>
      </w:r>
      <w:r w:rsidRPr="00556417">
        <w:rPr>
          <w:sz w:val="20"/>
          <w:szCs w:val="20"/>
        </w:rPr>
        <w:t xml:space="preserve"> and </w:t>
      </w:r>
      <w:r w:rsidR="004725ED" w:rsidRPr="00556417">
        <w:rPr>
          <w:sz w:val="20"/>
          <w:szCs w:val="20"/>
        </w:rPr>
        <w:t xml:space="preserve">MC’s </w:t>
      </w:r>
      <w:r w:rsidRPr="00556417">
        <w:rPr>
          <w:sz w:val="20"/>
          <w:szCs w:val="20"/>
        </w:rPr>
        <w:t>sub-surface observations</w:t>
      </w:r>
      <w:r w:rsidR="00550C1A" w:rsidRPr="00556417">
        <w:rPr>
          <w:sz w:val="20"/>
          <w:szCs w:val="20"/>
        </w:rPr>
        <w:t>,</w:t>
      </w:r>
      <w:r w:rsidRPr="00556417">
        <w:rPr>
          <w:sz w:val="20"/>
          <w:szCs w:val="20"/>
        </w:rPr>
        <w:t xml:space="preserve"> and thus serve as a mediator and integrator between these two ends of the Earth system.  </w:t>
      </w:r>
      <w:r w:rsidR="00550C1A" w:rsidRPr="00556417">
        <w:rPr>
          <w:sz w:val="20"/>
          <w:szCs w:val="20"/>
        </w:rPr>
        <w:t>SBG’s i</w:t>
      </w:r>
      <w:r w:rsidRPr="00556417">
        <w:rPr>
          <w:sz w:val="20"/>
          <w:szCs w:val="20"/>
        </w:rPr>
        <w:t xml:space="preserve">mproved observations of evapotranspiration and other components of the hydrological cycle can be combined with AOS precipitation measurements and MC water storage measurements to improve applications for forecasting and understanding global water use </w:t>
      </w:r>
      <w:r w:rsidR="004725ED" w:rsidRPr="00556417">
        <w:rPr>
          <w:sz w:val="20"/>
          <w:szCs w:val="20"/>
        </w:rPr>
        <w:t xml:space="preserve">and </w:t>
      </w:r>
      <w:r w:rsidRPr="00556417">
        <w:rPr>
          <w:sz w:val="20"/>
          <w:szCs w:val="20"/>
        </w:rPr>
        <w:t xml:space="preserve">needs. </w:t>
      </w:r>
      <w:r w:rsidR="00A363C1" w:rsidRPr="00556417">
        <w:rPr>
          <w:sz w:val="20"/>
          <w:szCs w:val="20"/>
        </w:rPr>
        <w:t xml:space="preserve"> </w:t>
      </w:r>
      <w:r w:rsidRPr="00556417">
        <w:rPr>
          <w:sz w:val="20"/>
          <w:szCs w:val="20"/>
        </w:rPr>
        <w:t>SBG measurements of snow and ice accumulation and melting</w:t>
      </w:r>
      <w:r w:rsidR="00550C1A" w:rsidRPr="00556417">
        <w:rPr>
          <w:sz w:val="20"/>
          <w:szCs w:val="20"/>
        </w:rPr>
        <w:t>,</w:t>
      </w:r>
      <w:r w:rsidRPr="00556417">
        <w:rPr>
          <w:sz w:val="20"/>
          <w:szCs w:val="20"/>
        </w:rPr>
        <w:t xml:space="preserve"> in conjunction with snowfall measurements over the poles from AOS</w:t>
      </w:r>
      <w:r w:rsidR="00550C1A" w:rsidRPr="00556417">
        <w:rPr>
          <w:sz w:val="20"/>
          <w:szCs w:val="20"/>
        </w:rPr>
        <w:t>,</w:t>
      </w:r>
      <w:r w:rsidRPr="00556417">
        <w:rPr>
          <w:sz w:val="20"/>
          <w:szCs w:val="20"/>
        </w:rPr>
        <w:t xml:space="preserve"> will improve understanding of surface mass balance as measured by MC. </w:t>
      </w:r>
      <w:r w:rsidR="00A363C1" w:rsidRPr="00556417">
        <w:rPr>
          <w:sz w:val="20"/>
          <w:szCs w:val="20"/>
        </w:rPr>
        <w:t xml:space="preserve"> </w:t>
      </w:r>
      <w:r w:rsidRPr="00556417">
        <w:rPr>
          <w:sz w:val="20"/>
          <w:szCs w:val="20"/>
        </w:rPr>
        <w:t>SBG observations of active surface changes, including volcanic activity and landslides, will be combined with data from MC and NISAR (and eventually SDC) to improve prediction and understanding of these geologic processes.</w:t>
      </w:r>
    </w:p>
    <w:p w14:paraId="58F6D624" w14:textId="77777777" w:rsidR="00D65573" w:rsidRPr="00556417" w:rsidRDefault="00D65573" w:rsidP="00AB76FC">
      <w:pPr>
        <w:keepNext/>
        <w:spacing w:after="60"/>
        <w:jc w:val="center"/>
        <w:rPr>
          <w:sz w:val="20"/>
          <w:szCs w:val="20"/>
        </w:rPr>
      </w:pPr>
      <w:r w:rsidRPr="00556417">
        <w:rPr>
          <w:noProof/>
          <w:sz w:val="20"/>
          <w:szCs w:val="20"/>
        </w:rPr>
        <w:drawing>
          <wp:inline distT="0" distB="0" distL="0" distR="0" wp14:anchorId="674C03F8" wp14:editId="2FFA86F8">
            <wp:extent cx="3010619" cy="2374307"/>
            <wp:effectExtent l="0" t="0" r="0" b="6985"/>
            <wp:docPr id="10" name="Picture 10" descr="A picture containing tex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AAC33FE1-1FC3-C88A-2432-ECEFF41A99DD}"/>
                        </a:ext>
                      </a:extLst>
                    </a:blip>
                    <a:srcRect l="23730" t="8332" r="9431" b="10207"/>
                    <a:stretch/>
                  </pic:blipFill>
                  <pic:spPr bwMode="auto">
                    <a:xfrm>
                      <a:off x="0" y="0"/>
                      <a:ext cx="3033624" cy="2392449"/>
                    </a:xfrm>
                    <a:prstGeom prst="rect">
                      <a:avLst/>
                    </a:prstGeom>
                    <a:ln>
                      <a:noFill/>
                    </a:ln>
                    <a:extLst>
                      <a:ext uri="{53640926-AAD7-44D8-BBD7-CCE9431645EC}">
                        <a14:shadowObscured xmlns:a14="http://schemas.microsoft.com/office/drawing/2010/main"/>
                      </a:ext>
                    </a:extLst>
                  </pic:spPr>
                </pic:pic>
              </a:graphicData>
            </a:graphic>
          </wp:inline>
        </w:drawing>
      </w:r>
    </w:p>
    <w:p w14:paraId="6DBBCEBB" w14:textId="59EE9B72" w:rsidR="00D65573" w:rsidRPr="00D65573" w:rsidRDefault="00D65573" w:rsidP="001F00BC">
      <w:pPr>
        <w:pStyle w:val="Caption"/>
        <w:spacing w:after="160"/>
        <w:ind w:left="180" w:right="234"/>
        <w:jc w:val="center"/>
        <w:rPr>
          <w:rFonts w:ascii="Times New Roman" w:hAnsi="Times New Roman" w:cs="Times New Roman"/>
          <w:sz w:val="20"/>
          <w:szCs w:val="20"/>
        </w:rPr>
      </w:pPr>
      <w:r w:rsidRPr="001F00BC">
        <w:rPr>
          <w:rFonts w:ascii="Times New Roman" w:hAnsi="Times New Roman" w:cs="Times New Roman"/>
          <w:i w:val="0"/>
          <w:color w:val="auto"/>
          <w:sz w:val="20"/>
          <w:szCs w:val="20"/>
        </w:rPr>
        <w:t xml:space="preserve">Figure </w:t>
      </w:r>
      <w:r w:rsidR="001F00BC">
        <w:rPr>
          <w:rFonts w:ascii="Times New Roman" w:hAnsi="Times New Roman" w:cs="Times New Roman"/>
          <w:i w:val="0"/>
          <w:color w:val="auto"/>
          <w:sz w:val="20"/>
          <w:szCs w:val="20"/>
        </w:rPr>
        <w:t>6</w:t>
      </w:r>
      <w:r w:rsidRPr="00556417">
        <w:rPr>
          <w:rFonts w:ascii="Times New Roman" w:hAnsi="Times New Roman" w:cs="Times New Roman"/>
          <w:i w:val="0"/>
          <w:color w:val="auto"/>
          <w:sz w:val="20"/>
          <w:szCs w:val="20"/>
        </w:rPr>
        <w:t xml:space="preserve">: </w:t>
      </w:r>
      <w:r w:rsidRPr="00D22ABF">
        <w:rPr>
          <w:rFonts w:ascii="Times New Roman" w:hAnsi="Times New Roman" w:cs="Times New Roman"/>
          <w:i w:val="0"/>
          <w:color w:val="auto"/>
          <w:sz w:val="20"/>
          <w:szCs w:val="20"/>
        </w:rPr>
        <w:t xml:space="preserve">The SBG </w:t>
      </w:r>
      <w:r w:rsidR="00E048BC">
        <w:rPr>
          <w:rFonts w:ascii="Times New Roman" w:hAnsi="Times New Roman" w:cs="Times New Roman"/>
          <w:i w:val="0"/>
          <w:color w:val="auto"/>
          <w:sz w:val="20"/>
          <w:szCs w:val="20"/>
        </w:rPr>
        <w:t xml:space="preserve">mission </w:t>
      </w:r>
      <w:r w:rsidRPr="00D22ABF">
        <w:rPr>
          <w:rFonts w:ascii="Times New Roman" w:hAnsi="Times New Roman" w:cs="Times New Roman"/>
          <w:i w:val="0"/>
          <w:color w:val="auto"/>
          <w:sz w:val="20"/>
          <w:szCs w:val="20"/>
        </w:rPr>
        <w:t>architecture will include two spacecraft, a visible</w:t>
      </w:r>
      <w:r w:rsidR="006D5835">
        <w:rPr>
          <w:rFonts w:ascii="Times New Roman" w:hAnsi="Times New Roman" w:cs="Times New Roman"/>
          <w:i w:val="0"/>
          <w:color w:val="auto"/>
          <w:sz w:val="20"/>
          <w:szCs w:val="20"/>
        </w:rPr>
        <w:t>-</w:t>
      </w:r>
      <w:r w:rsidRPr="00D22ABF">
        <w:rPr>
          <w:rFonts w:ascii="Times New Roman" w:hAnsi="Times New Roman" w:cs="Times New Roman"/>
          <w:i w:val="0"/>
          <w:color w:val="auto"/>
          <w:sz w:val="20"/>
          <w:szCs w:val="20"/>
        </w:rPr>
        <w:t xml:space="preserve"> and short-wave infrared (VSWIR) hyperspectral platform</w:t>
      </w:r>
      <w:r w:rsidR="00E048BC">
        <w:rPr>
          <w:rFonts w:ascii="Times New Roman" w:hAnsi="Times New Roman" w:cs="Times New Roman"/>
          <w:i w:val="0"/>
          <w:color w:val="auto"/>
          <w:sz w:val="20"/>
          <w:szCs w:val="20"/>
        </w:rPr>
        <w:t>,</w:t>
      </w:r>
      <w:r w:rsidRPr="00D22ABF">
        <w:rPr>
          <w:rFonts w:ascii="Times New Roman" w:hAnsi="Times New Roman" w:cs="Times New Roman"/>
          <w:i w:val="0"/>
          <w:color w:val="auto"/>
          <w:sz w:val="20"/>
          <w:szCs w:val="20"/>
        </w:rPr>
        <w:t xml:space="preserve"> and a thermal infrared (TIR) platform.</w:t>
      </w:r>
    </w:p>
    <w:p w14:paraId="56DA6C04" w14:textId="71AB4A6A" w:rsidR="002229CE" w:rsidRPr="00556417" w:rsidRDefault="36B72E66" w:rsidP="00EA7EB5">
      <w:pPr>
        <w:pStyle w:val="Heading3"/>
        <w:jc w:val="both"/>
        <w:rPr>
          <w:rFonts w:cs="Times New Roman"/>
          <w:sz w:val="20"/>
          <w:szCs w:val="20"/>
        </w:rPr>
      </w:pPr>
      <w:r w:rsidRPr="00556417">
        <w:rPr>
          <w:rFonts w:cs="Times New Roman"/>
          <w:sz w:val="20"/>
          <w:szCs w:val="20"/>
        </w:rPr>
        <w:t>Mission Architecture</w:t>
      </w:r>
      <w:r w:rsidR="00E57A0D" w:rsidRPr="00556417" w:rsidDel="00E57A0D">
        <w:rPr>
          <w:rFonts w:cs="Times New Roman"/>
          <w:sz w:val="20"/>
          <w:szCs w:val="20"/>
        </w:rPr>
        <w:t xml:space="preserve"> </w:t>
      </w:r>
    </w:p>
    <w:p w14:paraId="56DB5FE9" w14:textId="52171FB0" w:rsidR="00042815" w:rsidRPr="00556417" w:rsidRDefault="00042815" w:rsidP="00EA7EB5">
      <w:pPr>
        <w:pStyle w:val="CJ-BulletsExtraSpacing"/>
        <w:jc w:val="both"/>
        <w:rPr>
          <w:sz w:val="20"/>
          <w:szCs w:val="20"/>
        </w:rPr>
      </w:pPr>
      <w:r w:rsidRPr="00556417">
        <w:rPr>
          <w:sz w:val="20"/>
          <w:szCs w:val="20"/>
        </w:rPr>
        <w:t>The Surface Biology and Geology mission is a two</w:t>
      </w:r>
      <w:r w:rsidR="000913EC" w:rsidRPr="00556417">
        <w:rPr>
          <w:sz w:val="20"/>
          <w:szCs w:val="20"/>
        </w:rPr>
        <w:t>-</w:t>
      </w:r>
      <w:r w:rsidRPr="00556417">
        <w:rPr>
          <w:sz w:val="20"/>
          <w:szCs w:val="20"/>
        </w:rPr>
        <w:t>spacecraft system, consisting of a visible</w:t>
      </w:r>
      <w:r w:rsidR="002044E9" w:rsidRPr="00556417">
        <w:rPr>
          <w:sz w:val="20"/>
          <w:szCs w:val="20"/>
        </w:rPr>
        <w:t>-</w:t>
      </w:r>
      <w:r w:rsidRPr="00556417">
        <w:rPr>
          <w:sz w:val="20"/>
          <w:szCs w:val="20"/>
        </w:rPr>
        <w:t xml:space="preserve"> and short-wave infrared (VSWIR) hyperspectral platform and a </w:t>
      </w:r>
      <w:bookmarkStart w:id="2" w:name="_Hlk121921364"/>
      <w:r w:rsidRPr="00556417">
        <w:rPr>
          <w:sz w:val="20"/>
          <w:szCs w:val="20"/>
        </w:rPr>
        <w:t>thermal infrared (TIR) platform</w:t>
      </w:r>
      <w:bookmarkEnd w:id="2"/>
      <w:r w:rsidRPr="00556417">
        <w:rPr>
          <w:sz w:val="20"/>
          <w:szCs w:val="20"/>
        </w:rPr>
        <w:t>.</w:t>
      </w:r>
      <w:r w:rsidR="0085272A" w:rsidRPr="00556417">
        <w:rPr>
          <w:sz w:val="20"/>
          <w:szCs w:val="20"/>
        </w:rPr>
        <w:t xml:space="preserve"> </w:t>
      </w:r>
      <w:r w:rsidRPr="00556417">
        <w:rPr>
          <w:sz w:val="20"/>
          <w:szCs w:val="20"/>
        </w:rPr>
        <w:t>The VSWIR element will be in a morning sun synchronous orbit and the TIR element will be in an early afternoon sun synchronous orbit</w:t>
      </w:r>
      <w:r w:rsidR="00D65573">
        <w:rPr>
          <w:sz w:val="20"/>
          <w:szCs w:val="20"/>
        </w:rPr>
        <w:t xml:space="preserve"> as illustrated in </w:t>
      </w:r>
      <w:r w:rsidR="00D65573" w:rsidRPr="001F00BC">
        <w:rPr>
          <w:sz w:val="20"/>
          <w:szCs w:val="20"/>
        </w:rPr>
        <w:t xml:space="preserve">Figure </w:t>
      </w:r>
      <w:r w:rsidR="001F00BC" w:rsidRPr="001F00BC">
        <w:rPr>
          <w:sz w:val="20"/>
          <w:szCs w:val="20"/>
        </w:rPr>
        <w:t>6</w:t>
      </w:r>
      <w:r w:rsidRPr="00556417">
        <w:rPr>
          <w:sz w:val="20"/>
          <w:szCs w:val="20"/>
        </w:rPr>
        <w:t>.</w:t>
      </w:r>
      <w:r w:rsidR="0085272A" w:rsidRPr="00556417">
        <w:rPr>
          <w:sz w:val="20"/>
          <w:szCs w:val="20"/>
        </w:rPr>
        <w:t xml:space="preserve"> </w:t>
      </w:r>
      <w:r w:rsidR="00A363C1" w:rsidRPr="00556417">
        <w:rPr>
          <w:sz w:val="20"/>
          <w:szCs w:val="20"/>
        </w:rPr>
        <w:t xml:space="preserve"> </w:t>
      </w:r>
      <w:r w:rsidRPr="00556417">
        <w:rPr>
          <w:sz w:val="20"/>
          <w:szCs w:val="20"/>
        </w:rPr>
        <w:t>NASA will provide the instrument, spacecraft, and launch vehicle for the VSWIR hyperspectral imager.</w:t>
      </w:r>
      <w:r w:rsidR="0085272A" w:rsidRPr="00556417">
        <w:rPr>
          <w:sz w:val="20"/>
          <w:szCs w:val="20"/>
        </w:rPr>
        <w:t xml:space="preserve"> </w:t>
      </w:r>
      <w:r w:rsidR="00A363C1" w:rsidRPr="00556417">
        <w:rPr>
          <w:sz w:val="20"/>
          <w:szCs w:val="20"/>
        </w:rPr>
        <w:t xml:space="preserve"> </w:t>
      </w:r>
      <w:r w:rsidRPr="00556417">
        <w:rPr>
          <w:sz w:val="20"/>
          <w:szCs w:val="20"/>
        </w:rPr>
        <w:t>The VSWIR instrument will have a swath width of 185 km, with 30</w:t>
      </w:r>
      <w:r w:rsidR="00AF6063" w:rsidRPr="00556417">
        <w:rPr>
          <w:sz w:val="20"/>
          <w:szCs w:val="20"/>
        </w:rPr>
        <w:t>-</w:t>
      </w:r>
      <w:r w:rsidRPr="00556417">
        <w:rPr>
          <w:sz w:val="20"/>
          <w:szCs w:val="20"/>
        </w:rPr>
        <w:t xml:space="preserve">m spatial resolution, enabling global revisit on a 16-day timescale. </w:t>
      </w:r>
    </w:p>
    <w:p w14:paraId="184CCD8A" w14:textId="06230581" w:rsidR="00E57A0D" w:rsidRPr="00556417" w:rsidRDefault="00E57A0D" w:rsidP="00EA7EB5">
      <w:pPr>
        <w:pStyle w:val="Heading3"/>
        <w:jc w:val="both"/>
        <w:rPr>
          <w:rFonts w:cs="Times New Roman"/>
          <w:sz w:val="20"/>
          <w:szCs w:val="20"/>
        </w:rPr>
      </w:pPr>
      <w:r w:rsidRPr="00556417">
        <w:rPr>
          <w:rFonts w:cs="Times New Roman"/>
          <w:sz w:val="20"/>
          <w:szCs w:val="20"/>
        </w:rPr>
        <w:t>International Partnerships</w:t>
      </w:r>
    </w:p>
    <w:p w14:paraId="52C9F6AD" w14:textId="77777777" w:rsidR="006B2804" w:rsidRDefault="00042815" w:rsidP="00EA7EB5">
      <w:pPr>
        <w:jc w:val="both"/>
        <w:rPr>
          <w:sz w:val="20"/>
          <w:szCs w:val="20"/>
        </w:rPr>
      </w:pPr>
      <w:r w:rsidRPr="00556417">
        <w:rPr>
          <w:sz w:val="20"/>
          <w:szCs w:val="20"/>
        </w:rPr>
        <w:t>The Thermal Infrared (TIR) component of the SBG mission will be a partnership with the Italian Space Agency (ASI).</w:t>
      </w:r>
      <w:r w:rsidR="0085272A" w:rsidRPr="00556417">
        <w:rPr>
          <w:sz w:val="20"/>
          <w:szCs w:val="20"/>
        </w:rPr>
        <w:t xml:space="preserve"> </w:t>
      </w:r>
      <w:r w:rsidRPr="00556417">
        <w:rPr>
          <w:sz w:val="20"/>
          <w:szCs w:val="20"/>
        </w:rPr>
        <w:t>ASI will provide a host spacecraft for the NASA</w:t>
      </w:r>
      <w:r w:rsidR="00D94FCB" w:rsidRPr="00556417">
        <w:rPr>
          <w:sz w:val="20"/>
          <w:szCs w:val="20"/>
        </w:rPr>
        <w:t>-</w:t>
      </w:r>
      <w:r w:rsidRPr="00556417">
        <w:rPr>
          <w:sz w:val="20"/>
          <w:szCs w:val="20"/>
        </w:rPr>
        <w:t>provided SBG-TIR instrument.</w:t>
      </w:r>
      <w:r w:rsidR="0085272A" w:rsidRPr="00556417">
        <w:rPr>
          <w:sz w:val="20"/>
          <w:szCs w:val="20"/>
        </w:rPr>
        <w:t xml:space="preserve"> </w:t>
      </w:r>
      <w:r w:rsidR="009B72A8" w:rsidRPr="00556417">
        <w:rPr>
          <w:sz w:val="20"/>
          <w:szCs w:val="20"/>
        </w:rPr>
        <w:t xml:space="preserve"> </w:t>
      </w:r>
      <w:r w:rsidRPr="00556417">
        <w:rPr>
          <w:sz w:val="20"/>
          <w:szCs w:val="20"/>
        </w:rPr>
        <w:t xml:space="preserve">The TIR instrument will have a 935 km swath width, enabling </w:t>
      </w:r>
      <w:r w:rsidR="00D94FCB" w:rsidRPr="00556417">
        <w:rPr>
          <w:sz w:val="20"/>
          <w:szCs w:val="20"/>
        </w:rPr>
        <w:t xml:space="preserve">a </w:t>
      </w:r>
      <w:r w:rsidRPr="00556417">
        <w:rPr>
          <w:sz w:val="20"/>
          <w:szCs w:val="20"/>
        </w:rPr>
        <w:t>3</w:t>
      </w:r>
      <w:r w:rsidR="00562533" w:rsidRPr="00556417">
        <w:rPr>
          <w:sz w:val="20"/>
          <w:szCs w:val="20"/>
        </w:rPr>
        <w:t>-</w:t>
      </w:r>
      <w:r w:rsidRPr="00556417">
        <w:rPr>
          <w:sz w:val="20"/>
          <w:szCs w:val="20"/>
        </w:rPr>
        <w:t>day revisit from a sun-synchronous orbit.</w:t>
      </w:r>
      <w:r w:rsidR="0085272A" w:rsidRPr="00556417">
        <w:rPr>
          <w:sz w:val="20"/>
          <w:szCs w:val="20"/>
        </w:rPr>
        <w:t xml:space="preserve"> </w:t>
      </w:r>
      <w:r w:rsidR="00A363C1" w:rsidRPr="00556417">
        <w:rPr>
          <w:sz w:val="20"/>
          <w:szCs w:val="20"/>
        </w:rPr>
        <w:t xml:space="preserve"> </w:t>
      </w:r>
      <w:r w:rsidRPr="00556417">
        <w:rPr>
          <w:sz w:val="20"/>
          <w:szCs w:val="20"/>
        </w:rPr>
        <w:t>ASI will also provide a visible and near-infrared (VNIR) instrument as part of this mission component.</w:t>
      </w:r>
      <w:r w:rsidR="0085272A" w:rsidRPr="00556417">
        <w:rPr>
          <w:sz w:val="20"/>
          <w:szCs w:val="20"/>
        </w:rPr>
        <w:t xml:space="preserve"> </w:t>
      </w:r>
      <w:r w:rsidRPr="00556417">
        <w:rPr>
          <w:sz w:val="20"/>
          <w:szCs w:val="20"/>
        </w:rPr>
        <w:t>The ASI contribution to the mission also includes launch of SBG-TIR on a Vega-C launch vehicle, and components of data and mission operations and related ground system infrastructure. The data generated will be shared between NASA and ASI.</w:t>
      </w:r>
      <w:r w:rsidR="00784A54">
        <w:rPr>
          <w:sz w:val="20"/>
          <w:szCs w:val="20"/>
        </w:rPr>
        <w:t xml:space="preserve">  </w:t>
      </w:r>
      <w:r w:rsidR="00D94FCB" w:rsidRPr="00556417">
        <w:rPr>
          <w:sz w:val="20"/>
          <w:szCs w:val="20"/>
        </w:rPr>
        <w:t>C</w:t>
      </w:r>
      <w:r w:rsidRPr="00556417">
        <w:rPr>
          <w:sz w:val="20"/>
          <w:szCs w:val="20"/>
        </w:rPr>
        <w:t xml:space="preserve">urrent planned SBG TIR and VSWIR system requirements are listed in </w:t>
      </w:r>
      <w:r w:rsidRPr="001F00BC">
        <w:rPr>
          <w:sz w:val="20"/>
          <w:szCs w:val="20"/>
        </w:rPr>
        <w:t>Table</w:t>
      </w:r>
      <w:r w:rsidR="001035CC" w:rsidRPr="001F00BC">
        <w:rPr>
          <w:sz w:val="20"/>
          <w:szCs w:val="20"/>
        </w:rPr>
        <w:t xml:space="preserve"> </w:t>
      </w:r>
      <w:r w:rsidR="00400FC7" w:rsidRPr="001F00BC">
        <w:rPr>
          <w:sz w:val="20"/>
          <w:szCs w:val="20"/>
        </w:rPr>
        <w:t>1</w:t>
      </w:r>
      <w:r w:rsidR="001035CC" w:rsidRPr="001F00BC">
        <w:rPr>
          <w:sz w:val="20"/>
          <w:szCs w:val="20"/>
        </w:rPr>
        <w:t>.</w:t>
      </w:r>
      <w:r w:rsidR="006B2804" w:rsidRPr="006B2804">
        <w:rPr>
          <w:sz w:val="20"/>
          <w:szCs w:val="20"/>
        </w:rPr>
        <w:t xml:space="preserve"> </w:t>
      </w:r>
    </w:p>
    <w:p w14:paraId="1B8CDC4E" w14:textId="306FF9AC" w:rsidR="00042815" w:rsidRPr="00556417" w:rsidRDefault="006B2804" w:rsidP="00EA7EB5">
      <w:pPr>
        <w:jc w:val="both"/>
        <w:rPr>
          <w:sz w:val="20"/>
          <w:szCs w:val="20"/>
        </w:rPr>
      </w:pPr>
      <w:r w:rsidRPr="00556417">
        <w:rPr>
          <w:sz w:val="20"/>
          <w:szCs w:val="20"/>
        </w:rPr>
        <w:t>The TIR and VSWIR delivery and launch readiness dates support a minimum one-year overlap of TIR and VSWIR observations. Target launch dates are 2027 for the TIR payload and 2028 for the VSWIR payload.</w:t>
      </w:r>
    </w:p>
    <w:p w14:paraId="05EC6326" w14:textId="72328CBB" w:rsidR="00042815" w:rsidRPr="00556417" w:rsidRDefault="001035CC" w:rsidP="006B2804">
      <w:pPr>
        <w:spacing w:after="60"/>
        <w:jc w:val="both"/>
        <w:rPr>
          <w:sz w:val="20"/>
          <w:szCs w:val="20"/>
        </w:rPr>
      </w:pPr>
      <w:r w:rsidRPr="001F00BC">
        <w:rPr>
          <w:sz w:val="20"/>
          <w:szCs w:val="20"/>
        </w:rPr>
        <w:t>Table</w:t>
      </w:r>
      <w:r w:rsidR="001F00BC">
        <w:rPr>
          <w:sz w:val="20"/>
          <w:szCs w:val="20"/>
        </w:rPr>
        <w:t xml:space="preserve"> </w:t>
      </w:r>
      <w:r w:rsidR="00400FC7">
        <w:rPr>
          <w:sz w:val="20"/>
          <w:szCs w:val="20"/>
        </w:rPr>
        <w:t>1</w:t>
      </w:r>
      <w:r w:rsidRPr="00556417">
        <w:rPr>
          <w:sz w:val="20"/>
          <w:szCs w:val="20"/>
        </w:rPr>
        <w:t xml:space="preserve">: </w:t>
      </w:r>
      <w:r w:rsidR="00042815" w:rsidRPr="00556417">
        <w:rPr>
          <w:sz w:val="20"/>
          <w:szCs w:val="20"/>
        </w:rPr>
        <w:t xml:space="preserve">SBG </w:t>
      </w:r>
      <w:r w:rsidR="00D36673" w:rsidRPr="00556417">
        <w:rPr>
          <w:sz w:val="20"/>
          <w:szCs w:val="20"/>
        </w:rPr>
        <w:t>mission instrument requirements support ongoing and innovative science.</w:t>
      </w:r>
    </w:p>
    <w:tbl>
      <w:tblPr>
        <w:tblW w:w="4800" w:type="dxa"/>
        <w:tblCellMar>
          <w:left w:w="0" w:type="dxa"/>
          <w:right w:w="0" w:type="dxa"/>
        </w:tblCellMar>
        <w:tblLook w:val="0420" w:firstRow="1" w:lastRow="0" w:firstColumn="0" w:lastColumn="0" w:noHBand="0" w:noVBand="1"/>
      </w:tblPr>
      <w:tblGrid>
        <w:gridCol w:w="362"/>
        <w:gridCol w:w="1386"/>
        <w:gridCol w:w="1526"/>
        <w:gridCol w:w="1526"/>
      </w:tblGrid>
      <w:tr w:rsidR="00173CDF" w:rsidRPr="00173CDF" w14:paraId="4232F1DD" w14:textId="77777777" w:rsidTr="00173CDF">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D586284" w14:textId="77777777" w:rsidR="00173CDF" w:rsidRPr="00173CDF" w:rsidRDefault="00173CDF" w:rsidP="00173CDF">
            <w:pPr>
              <w:spacing w:after="0" w:line="240" w:lineRule="auto"/>
              <w:rPr>
                <w:rFonts w:eastAsia="Times New Roman"/>
                <w:sz w:val="20"/>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22C8392C"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Mission &amp; Instrument Parameters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hideMark/>
          </w:tcPr>
          <w:p w14:paraId="764610F1"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Threshold</w:t>
            </w:r>
          </w:p>
          <w:p w14:paraId="7904E416"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(11/28 Observables Fully Met)</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hideMark/>
          </w:tcPr>
          <w:p w14:paraId="4BAF079E"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Baseline</w:t>
            </w:r>
          </w:p>
          <w:p w14:paraId="14C41A55" w14:textId="77777777" w:rsidR="00173CDF" w:rsidRPr="00C3638E" w:rsidRDefault="00173CDF" w:rsidP="00173CDF">
            <w:pPr>
              <w:spacing w:after="0" w:line="240" w:lineRule="auto"/>
              <w:jc w:val="center"/>
              <w:rPr>
                <w:rFonts w:ascii="Arial" w:eastAsia="Times New Roman" w:hAnsi="Arial" w:cs="Arial"/>
                <w:b/>
                <w:bCs/>
                <w:sz w:val="36"/>
                <w:szCs w:val="36"/>
              </w:rPr>
            </w:pPr>
            <w:r w:rsidRPr="00C3638E">
              <w:rPr>
                <w:rFonts w:eastAsia="Times New Roman"/>
                <w:b/>
                <w:bCs/>
                <w:color w:val="000000" w:themeColor="text1"/>
                <w:kern w:val="24"/>
                <w:sz w:val="20"/>
                <w:szCs w:val="20"/>
              </w:rPr>
              <w:t>(16/28 Observables Fully Met)</w:t>
            </w:r>
          </w:p>
        </w:tc>
      </w:tr>
      <w:tr w:rsidR="00173CDF" w:rsidRPr="00173CDF" w14:paraId="043C70E3" w14:textId="77777777" w:rsidTr="00173CDF">
        <w:tc>
          <w:tcPr>
            <w:tcW w:w="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14:paraId="377593F6"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VSWIR</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34BA14B1"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Spatial Resolution (@ Nadir)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61B89959"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45 m</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1DFDD61"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35 m</w:t>
            </w:r>
          </w:p>
        </w:tc>
      </w:tr>
      <w:tr w:rsidR="00173CDF" w:rsidRPr="00173CDF" w14:paraId="27D05CE8"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C3731C"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6E23BDF2"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Temporal Resolution</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6C3AD420"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22 days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27E8C4BD"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16 days</w:t>
            </w:r>
          </w:p>
        </w:tc>
      </w:tr>
      <w:tr w:rsidR="00173CDF" w:rsidRPr="00173CDF" w14:paraId="323D29E3"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8E660"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41FAF69F"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Spectral Resolution</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3D41471"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20 nm</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A21155C"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10 nm</w:t>
            </w:r>
          </w:p>
        </w:tc>
      </w:tr>
      <w:tr w:rsidR="00173CDF" w:rsidRPr="00173CDF" w14:paraId="2869C5DB"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7CBD88"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1F8002F8"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Wavelength Range</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CFEA19D"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440-2450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1F8ABC62"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380-2500</w:t>
            </w:r>
          </w:p>
        </w:tc>
      </w:tr>
      <w:tr w:rsidR="00173CDF" w:rsidRPr="00173CDF" w14:paraId="5F1397F8"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D83C9E"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E9A8658"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Sensitivity (SNR)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92084B5"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350 (VNIR) / ≥ 200 (SWIR)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4F8FEA12"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400 (VNIR) / ≥ 250 (SWIR)</w:t>
            </w:r>
          </w:p>
        </w:tc>
      </w:tr>
      <w:tr w:rsidR="00173CDF" w:rsidRPr="00173CDF" w14:paraId="272FD37E" w14:textId="77777777" w:rsidTr="00173CDF">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B9E05C"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4E5E574" w14:textId="7DEC8C3A"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On-orbit</w:t>
            </w:r>
            <w:r w:rsidR="003C23C7">
              <w:rPr>
                <w:rFonts w:eastAsia="Times New Roman"/>
                <w:b/>
                <w:bCs/>
                <w:color w:val="000000" w:themeColor="text1"/>
                <w:kern w:val="24"/>
                <w:sz w:val="20"/>
                <w:szCs w:val="20"/>
              </w:rPr>
              <w:t xml:space="preserve"> </w:t>
            </w:r>
            <w:r w:rsidRPr="00173CDF">
              <w:rPr>
                <w:rFonts w:eastAsia="Times New Roman"/>
                <w:b/>
                <w:bCs/>
                <w:color w:val="000000" w:themeColor="text1"/>
                <w:kern w:val="24"/>
                <w:sz w:val="20"/>
                <w:szCs w:val="20"/>
              </w:rPr>
              <w:t>Overlap</w:t>
            </w:r>
            <w:r w:rsidR="003C23C7">
              <w:rPr>
                <w:rFonts w:eastAsia="Times New Roman"/>
                <w:b/>
                <w:bCs/>
                <w:color w:val="000000" w:themeColor="text1"/>
                <w:kern w:val="24"/>
                <w:sz w:val="20"/>
                <w:szCs w:val="20"/>
              </w:rPr>
              <w:t xml:space="preserve"> </w:t>
            </w:r>
            <w:r w:rsidRPr="00173CDF">
              <w:rPr>
                <w:rFonts w:eastAsia="Times New Roman"/>
                <w:b/>
                <w:bCs/>
                <w:color w:val="000000" w:themeColor="text1"/>
                <w:kern w:val="24"/>
                <w:sz w:val="20"/>
                <w:szCs w:val="20"/>
              </w:rPr>
              <w:t xml:space="preserve">of VSWIR </w:t>
            </w:r>
            <w:r w:rsidR="00AA1519">
              <w:rPr>
                <w:rFonts w:eastAsia="Times New Roman"/>
                <w:b/>
                <w:bCs/>
                <w:color w:val="000000" w:themeColor="text1"/>
                <w:kern w:val="24"/>
                <w:sz w:val="20"/>
                <w:szCs w:val="20"/>
              </w:rPr>
              <w:t xml:space="preserve">&amp; </w:t>
            </w:r>
            <w:r w:rsidRPr="00173CDF">
              <w:rPr>
                <w:rFonts w:eastAsia="Times New Roman"/>
                <w:b/>
                <w:bCs/>
                <w:color w:val="000000" w:themeColor="text1"/>
                <w:kern w:val="24"/>
                <w:sz w:val="20"/>
                <w:szCs w:val="20"/>
              </w:rPr>
              <w:t>TIR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2A04220"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1 Year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91574D4"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2 Years</w:t>
            </w:r>
          </w:p>
        </w:tc>
      </w:tr>
      <w:tr w:rsidR="00173CDF" w:rsidRPr="00173CDF" w14:paraId="5BA34D0B" w14:textId="77777777" w:rsidTr="00173CDF">
        <w:tc>
          <w:tcPr>
            <w:tcW w:w="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14:paraId="70D15785" w14:textId="77777777" w:rsidR="00173CDF" w:rsidRPr="00173CDF" w:rsidRDefault="00173CDF" w:rsidP="00173CDF">
            <w:pPr>
              <w:spacing w:after="0" w:line="240" w:lineRule="auto"/>
              <w:jc w:val="center"/>
              <w:rPr>
                <w:rFonts w:ascii="Arial" w:eastAsia="Times New Roman" w:hAnsi="Arial" w:cs="Arial"/>
                <w:sz w:val="36"/>
                <w:szCs w:val="36"/>
              </w:rPr>
            </w:pPr>
            <w:r w:rsidRPr="00173CDF">
              <w:rPr>
                <w:rFonts w:eastAsia="Times New Roman"/>
                <w:b/>
                <w:bCs/>
                <w:color w:val="000000" w:themeColor="text1"/>
                <w:kern w:val="24"/>
                <w:sz w:val="20"/>
                <w:szCs w:val="20"/>
              </w:rPr>
              <w:t>TIR</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2A1785D9"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Spatial Resolution (@ Nadir)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6376AB79"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120 m</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A9D3266"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60 m</w:t>
            </w:r>
          </w:p>
        </w:tc>
      </w:tr>
      <w:tr w:rsidR="00173CDF" w:rsidRPr="00173CDF" w14:paraId="1974D6D3"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CF7E9B"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0D38D176"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Temporal Resolution</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7C8447A"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5 days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38F7E765"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3 days</w:t>
            </w:r>
          </w:p>
        </w:tc>
      </w:tr>
      <w:tr w:rsidR="00173CDF" w:rsidRPr="00173CDF" w14:paraId="1DFCC5B9" w14:textId="77777777" w:rsidTr="00173CD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21AEB"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78AF8109"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Spectral Range</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7FF62409"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3 TIR Bands + MWIR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20D17185"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5 TIR Bands + MWIR</w:t>
            </w:r>
          </w:p>
        </w:tc>
      </w:tr>
      <w:tr w:rsidR="00173CDF" w:rsidRPr="00173CDF" w14:paraId="13DCD450" w14:textId="77777777" w:rsidTr="00173CDF">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3A0BD9" w14:textId="77777777" w:rsidR="00173CDF" w:rsidRPr="00173CDF" w:rsidRDefault="00173CDF" w:rsidP="00173CDF">
            <w:pPr>
              <w:spacing w:after="0" w:line="240" w:lineRule="auto"/>
              <w:rPr>
                <w:rFonts w:ascii="Arial" w:eastAsia="Times New Roman" w:hAnsi="Arial" w:cs="Arial"/>
                <w:sz w:val="36"/>
                <w:szCs w:val="36"/>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1EE53BCE"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b/>
                <w:bCs/>
                <w:color w:val="000000" w:themeColor="text1"/>
                <w:kern w:val="24"/>
                <w:sz w:val="20"/>
                <w:szCs w:val="20"/>
              </w:rPr>
              <w:t>Sensitivity (NeDT)</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5B341B9C"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0.4 K</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4" w:type="dxa"/>
              <w:bottom w:w="0" w:type="dxa"/>
              <w:right w:w="15" w:type="dxa"/>
            </w:tcMar>
            <w:vAlign w:val="center"/>
            <w:hideMark/>
          </w:tcPr>
          <w:p w14:paraId="79141E56" w14:textId="77777777" w:rsidR="00173CDF" w:rsidRPr="00173CDF" w:rsidRDefault="00173CDF" w:rsidP="00173CDF">
            <w:pPr>
              <w:spacing w:after="0" w:line="240" w:lineRule="auto"/>
              <w:rPr>
                <w:rFonts w:ascii="Arial" w:eastAsia="Times New Roman" w:hAnsi="Arial" w:cs="Arial"/>
                <w:sz w:val="36"/>
                <w:szCs w:val="36"/>
              </w:rPr>
            </w:pPr>
            <w:r w:rsidRPr="00173CDF">
              <w:rPr>
                <w:rFonts w:eastAsia="Times New Roman"/>
                <w:color w:val="000000" w:themeColor="text1"/>
                <w:kern w:val="24"/>
                <w:sz w:val="20"/>
                <w:szCs w:val="20"/>
              </w:rPr>
              <w:t>≤ 0.3 K</w:t>
            </w:r>
          </w:p>
        </w:tc>
      </w:tr>
    </w:tbl>
    <w:p w14:paraId="1DFE6150" w14:textId="77777777" w:rsidR="006B2804" w:rsidRPr="00FD4AEF" w:rsidRDefault="006B2804" w:rsidP="006B2804">
      <w:pPr>
        <w:spacing w:after="0"/>
        <w:jc w:val="both"/>
        <w:rPr>
          <w:sz w:val="10"/>
          <w:szCs w:val="10"/>
        </w:rPr>
      </w:pPr>
    </w:p>
    <w:p w14:paraId="5DE4F2E9" w14:textId="11AF4BC4" w:rsidR="002229CE" w:rsidRPr="00556417" w:rsidRDefault="00F77D33" w:rsidP="00EA7EB5">
      <w:pPr>
        <w:pStyle w:val="Heading3"/>
        <w:jc w:val="both"/>
        <w:rPr>
          <w:rFonts w:cs="Times New Roman"/>
          <w:sz w:val="20"/>
          <w:szCs w:val="20"/>
        </w:rPr>
      </w:pPr>
      <w:r w:rsidRPr="00556417">
        <w:rPr>
          <w:rFonts w:cs="Times New Roman"/>
          <w:sz w:val="20"/>
          <w:szCs w:val="20"/>
        </w:rPr>
        <w:t>Formulation Status</w:t>
      </w:r>
    </w:p>
    <w:p w14:paraId="75CD6590" w14:textId="3AC7AD79" w:rsidR="00042815" w:rsidRPr="00556417" w:rsidRDefault="00042815" w:rsidP="00EA7EB5">
      <w:pPr>
        <w:jc w:val="both"/>
        <w:rPr>
          <w:sz w:val="20"/>
          <w:szCs w:val="20"/>
        </w:rPr>
      </w:pPr>
      <w:r w:rsidRPr="00556417">
        <w:rPr>
          <w:sz w:val="20"/>
          <w:szCs w:val="20"/>
        </w:rPr>
        <w:t xml:space="preserve">Following a successful Mission Concept Review </w:t>
      </w:r>
      <w:r w:rsidR="00C23167" w:rsidRPr="00556417">
        <w:rPr>
          <w:sz w:val="20"/>
          <w:szCs w:val="20"/>
        </w:rPr>
        <w:t xml:space="preserve">(MCR) </w:t>
      </w:r>
      <w:r w:rsidRPr="00556417">
        <w:rPr>
          <w:sz w:val="20"/>
          <w:szCs w:val="20"/>
        </w:rPr>
        <w:t xml:space="preserve">in June 2022, SBG held its Key Decision Point </w:t>
      </w:r>
      <w:r w:rsidR="009417EC" w:rsidRPr="00556417">
        <w:rPr>
          <w:sz w:val="20"/>
          <w:szCs w:val="20"/>
        </w:rPr>
        <w:t xml:space="preserve">(KDP) </w:t>
      </w:r>
      <w:r w:rsidRPr="00556417">
        <w:rPr>
          <w:sz w:val="20"/>
          <w:szCs w:val="20"/>
        </w:rPr>
        <w:t>A in November 2022.</w:t>
      </w:r>
      <w:r w:rsidR="0085272A" w:rsidRPr="00556417">
        <w:rPr>
          <w:sz w:val="20"/>
          <w:szCs w:val="20"/>
        </w:rPr>
        <w:t xml:space="preserve"> </w:t>
      </w:r>
      <w:r w:rsidRPr="00556417">
        <w:rPr>
          <w:sz w:val="20"/>
          <w:szCs w:val="20"/>
        </w:rPr>
        <w:t xml:space="preserve">The project formally entered </w:t>
      </w:r>
      <w:r w:rsidR="00EA0E30" w:rsidRPr="00556417">
        <w:rPr>
          <w:sz w:val="20"/>
          <w:szCs w:val="20"/>
        </w:rPr>
        <w:t>f</w:t>
      </w:r>
      <w:r w:rsidRPr="00556417">
        <w:rPr>
          <w:sz w:val="20"/>
          <w:szCs w:val="20"/>
        </w:rPr>
        <w:t>ormulation Phase A in early 2023 as a Category II, Class C mission</w:t>
      </w:r>
      <w:r w:rsidR="00667E83" w:rsidRPr="00556417">
        <w:rPr>
          <w:sz w:val="20"/>
          <w:szCs w:val="20"/>
        </w:rPr>
        <w:t xml:space="preserve"> [6,7]</w:t>
      </w:r>
      <w:r w:rsidRPr="00556417">
        <w:rPr>
          <w:sz w:val="20"/>
          <w:szCs w:val="20"/>
        </w:rPr>
        <w:t>.</w:t>
      </w:r>
      <w:r w:rsidR="0085272A" w:rsidRPr="00556417">
        <w:rPr>
          <w:sz w:val="20"/>
          <w:szCs w:val="20"/>
        </w:rPr>
        <w:t xml:space="preserve"> </w:t>
      </w:r>
      <w:r w:rsidR="00733971" w:rsidRPr="00556417">
        <w:rPr>
          <w:sz w:val="20"/>
          <w:szCs w:val="20"/>
        </w:rPr>
        <w:t xml:space="preserve">SBG </w:t>
      </w:r>
      <w:r w:rsidRPr="00556417">
        <w:rPr>
          <w:sz w:val="20"/>
          <w:szCs w:val="20"/>
        </w:rPr>
        <w:t xml:space="preserve">Phase A </w:t>
      </w:r>
      <w:r w:rsidR="009417EC" w:rsidRPr="00556417">
        <w:rPr>
          <w:sz w:val="20"/>
          <w:szCs w:val="20"/>
        </w:rPr>
        <w:t xml:space="preserve">goals </w:t>
      </w:r>
      <w:r w:rsidRPr="00556417">
        <w:rPr>
          <w:sz w:val="20"/>
          <w:szCs w:val="20"/>
        </w:rPr>
        <w:t xml:space="preserve">are to finalize instrument and spacecraft requirements, </w:t>
      </w:r>
      <w:r w:rsidR="00B741AC" w:rsidRPr="00556417">
        <w:rPr>
          <w:sz w:val="20"/>
          <w:szCs w:val="20"/>
        </w:rPr>
        <w:t xml:space="preserve">finalize </w:t>
      </w:r>
      <w:r w:rsidRPr="00556417">
        <w:rPr>
          <w:sz w:val="20"/>
          <w:szCs w:val="20"/>
        </w:rPr>
        <w:t xml:space="preserve">the mission architecture, and mature </w:t>
      </w:r>
      <w:r w:rsidR="006460FA" w:rsidRPr="00556417">
        <w:rPr>
          <w:sz w:val="20"/>
          <w:szCs w:val="20"/>
        </w:rPr>
        <w:t xml:space="preserve">the </w:t>
      </w:r>
      <w:r w:rsidRPr="00556417">
        <w:rPr>
          <w:sz w:val="20"/>
          <w:szCs w:val="20"/>
        </w:rPr>
        <w:t>overall project lifecycle cost and schedule milestones.</w:t>
      </w:r>
      <w:r w:rsidR="0085272A" w:rsidRPr="00556417">
        <w:rPr>
          <w:sz w:val="20"/>
          <w:szCs w:val="20"/>
        </w:rPr>
        <w:t xml:space="preserve"> </w:t>
      </w:r>
    </w:p>
    <w:p w14:paraId="2154E09B" w14:textId="35AE6FF0" w:rsidR="00BA29BC" w:rsidRPr="00556417" w:rsidRDefault="7E78DF98" w:rsidP="0086528A">
      <w:pPr>
        <w:pStyle w:val="Default"/>
        <w:spacing w:after="160"/>
        <w:jc w:val="both"/>
        <w:rPr>
          <w:rFonts w:ascii="Times New Roman" w:hAnsi="Times New Roman"/>
          <w:sz w:val="20"/>
        </w:rPr>
      </w:pPr>
      <w:r w:rsidRPr="00556417">
        <w:rPr>
          <w:rFonts w:ascii="Times New Roman" w:hAnsi="Times New Roman"/>
          <w:sz w:val="20"/>
        </w:rPr>
        <w:t>Upon completion of Phase A</w:t>
      </w:r>
      <w:r w:rsidR="001035CC" w:rsidRPr="00556417">
        <w:rPr>
          <w:rFonts w:ascii="Times New Roman" w:hAnsi="Times New Roman"/>
          <w:sz w:val="20"/>
        </w:rPr>
        <w:t>,</w:t>
      </w:r>
      <w:r w:rsidRPr="00556417">
        <w:rPr>
          <w:rFonts w:ascii="Times New Roman" w:hAnsi="Times New Roman"/>
          <w:sz w:val="20"/>
        </w:rPr>
        <w:t xml:space="preserve"> the project will </w:t>
      </w:r>
      <w:r w:rsidR="001035CC" w:rsidRPr="00556417">
        <w:rPr>
          <w:rFonts w:ascii="Times New Roman" w:hAnsi="Times New Roman"/>
          <w:sz w:val="20"/>
        </w:rPr>
        <w:t xml:space="preserve">undergo </w:t>
      </w:r>
      <w:r w:rsidRPr="00556417">
        <w:rPr>
          <w:rFonts w:ascii="Times New Roman" w:hAnsi="Times New Roman"/>
          <w:sz w:val="20"/>
        </w:rPr>
        <w:t>System Requirements Review/Mission Design Review (SRR/MDR), followed by an evaluation for entry into Phase B (</w:t>
      </w:r>
      <w:r w:rsidR="009417EC" w:rsidRPr="00556417">
        <w:rPr>
          <w:rFonts w:ascii="Times New Roman" w:hAnsi="Times New Roman"/>
          <w:sz w:val="20"/>
        </w:rPr>
        <w:t>KDP</w:t>
      </w:r>
      <w:r w:rsidR="00733971" w:rsidRPr="00556417">
        <w:rPr>
          <w:rFonts w:ascii="Times New Roman" w:hAnsi="Times New Roman"/>
          <w:sz w:val="20"/>
        </w:rPr>
        <w:t>-</w:t>
      </w:r>
      <w:r w:rsidRPr="00556417">
        <w:rPr>
          <w:rFonts w:ascii="Times New Roman" w:hAnsi="Times New Roman"/>
          <w:sz w:val="20"/>
        </w:rPr>
        <w:t>B).</w:t>
      </w:r>
      <w:r w:rsidR="0085272A" w:rsidRPr="00556417">
        <w:rPr>
          <w:rFonts w:ascii="Times New Roman" w:hAnsi="Times New Roman"/>
          <w:sz w:val="20"/>
        </w:rPr>
        <w:t xml:space="preserve"> </w:t>
      </w:r>
      <w:r w:rsidR="00EA0E30" w:rsidRPr="00556417">
        <w:rPr>
          <w:rFonts w:ascii="Times New Roman" w:hAnsi="Times New Roman"/>
          <w:sz w:val="20"/>
        </w:rPr>
        <w:t xml:space="preserve">As the </w:t>
      </w:r>
      <w:r w:rsidRPr="00556417">
        <w:rPr>
          <w:rFonts w:ascii="Times New Roman" w:hAnsi="Times New Roman"/>
          <w:sz w:val="20"/>
        </w:rPr>
        <w:t xml:space="preserve">final phase in project </w:t>
      </w:r>
      <w:r w:rsidR="00EA0E30" w:rsidRPr="00556417">
        <w:rPr>
          <w:rFonts w:ascii="Times New Roman" w:hAnsi="Times New Roman"/>
          <w:sz w:val="20"/>
        </w:rPr>
        <w:t>f</w:t>
      </w:r>
      <w:r w:rsidRPr="00556417">
        <w:rPr>
          <w:rFonts w:ascii="Times New Roman" w:hAnsi="Times New Roman"/>
          <w:sz w:val="20"/>
        </w:rPr>
        <w:t>ormulation, Phase B goals are to finalize all requirements, plans</w:t>
      </w:r>
      <w:r w:rsidR="001035CC" w:rsidRPr="00556417">
        <w:rPr>
          <w:rFonts w:ascii="Times New Roman" w:hAnsi="Times New Roman"/>
          <w:sz w:val="20"/>
        </w:rPr>
        <w:t>,</w:t>
      </w:r>
      <w:r w:rsidRPr="00556417">
        <w:rPr>
          <w:rFonts w:ascii="Times New Roman" w:hAnsi="Times New Roman"/>
          <w:sz w:val="20"/>
        </w:rPr>
        <w:t xml:space="preserve"> and deliverables for Implementation Phases C and D, and to mitigate key risk areas.</w:t>
      </w:r>
      <w:r w:rsidR="0085272A" w:rsidRPr="00556417">
        <w:rPr>
          <w:rFonts w:ascii="Times New Roman" w:hAnsi="Times New Roman"/>
          <w:sz w:val="20"/>
        </w:rPr>
        <w:t xml:space="preserve"> </w:t>
      </w:r>
      <w:r w:rsidRPr="00556417">
        <w:rPr>
          <w:rFonts w:ascii="Times New Roman" w:hAnsi="Times New Roman"/>
          <w:sz w:val="20"/>
        </w:rPr>
        <w:t>The SBG project expects to reach KDP-B in late 2023.</w:t>
      </w:r>
    </w:p>
    <w:p w14:paraId="046B7E5C" w14:textId="21DDDF67" w:rsidR="00E0232D" w:rsidRPr="00556417" w:rsidRDefault="00E0232D" w:rsidP="00EA7EB5">
      <w:pPr>
        <w:pStyle w:val="Heading2"/>
        <w:jc w:val="both"/>
        <w:rPr>
          <w:rFonts w:cs="Times New Roman"/>
          <w:sz w:val="20"/>
          <w:szCs w:val="20"/>
        </w:rPr>
      </w:pPr>
      <w:r w:rsidRPr="00556417">
        <w:rPr>
          <w:rFonts w:cs="Times New Roman"/>
          <w:sz w:val="20"/>
          <w:szCs w:val="20"/>
        </w:rPr>
        <w:t>Mass Change</w:t>
      </w:r>
    </w:p>
    <w:p w14:paraId="65221BE3" w14:textId="4E16961F" w:rsidR="00FC6784" w:rsidRPr="00556417" w:rsidRDefault="00245F0F" w:rsidP="00EA7EB5">
      <w:pPr>
        <w:pStyle w:val="Heading3"/>
        <w:jc w:val="both"/>
        <w:rPr>
          <w:rFonts w:cs="Times New Roman"/>
          <w:sz w:val="20"/>
          <w:szCs w:val="20"/>
        </w:rPr>
      </w:pPr>
      <w:r w:rsidRPr="00556417">
        <w:rPr>
          <w:rFonts w:cs="Times New Roman"/>
          <w:sz w:val="20"/>
          <w:szCs w:val="20"/>
        </w:rPr>
        <w:t>MC Overview and Objectives</w:t>
      </w:r>
      <w:r w:rsidR="0085272A" w:rsidRPr="00556417">
        <w:rPr>
          <w:rFonts w:cs="Times New Roman"/>
          <w:sz w:val="20"/>
          <w:szCs w:val="20"/>
        </w:rPr>
        <w:t xml:space="preserve"> </w:t>
      </w:r>
    </w:p>
    <w:p w14:paraId="0972D861" w14:textId="67563878" w:rsidR="00393695" w:rsidRPr="00556417" w:rsidRDefault="00A06143" w:rsidP="0086528A">
      <w:pPr>
        <w:widowControl w:val="0"/>
        <w:autoSpaceDE w:val="0"/>
        <w:autoSpaceDN w:val="0"/>
        <w:adjustRightInd w:val="0"/>
        <w:jc w:val="both"/>
        <w:rPr>
          <w:sz w:val="20"/>
          <w:szCs w:val="20"/>
        </w:rPr>
      </w:pPr>
      <w:r w:rsidRPr="00556417">
        <w:rPr>
          <w:sz w:val="20"/>
          <w:szCs w:val="20"/>
        </w:rPr>
        <w:t xml:space="preserve">The </w:t>
      </w:r>
      <w:r w:rsidR="00D94FCB" w:rsidRPr="00556417">
        <w:rPr>
          <w:sz w:val="20"/>
          <w:szCs w:val="20"/>
        </w:rPr>
        <w:t xml:space="preserve">ESO </w:t>
      </w:r>
      <w:r w:rsidRPr="00556417">
        <w:rPr>
          <w:sz w:val="20"/>
          <w:szCs w:val="20"/>
        </w:rPr>
        <w:t xml:space="preserve">Mass Change (MC) element was developed to address the </w:t>
      </w:r>
      <w:r w:rsidR="005805DA" w:rsidRPr="00556417">
        <w:rPr>
          <w:sz w:val="20"/>
          <w:szCs w:val="20"/>
        </w:rPr>
        <w:t>Earth Science Decadal Survey</w:t>
      </w:r>
      <w:r w:rsidR="00E76B65" w:rsidRPr="00556417">
        <w:rPr>
          <w:sz w:val="20"/>
          <w:szCs w:val="20"/>
        </w:rPr>
        <w:t xml:space="preserve"> </w:t>
      </w:r>
      <w:r w:rsidR="00617B6A" w:rsidRPr="00556417">
        <w:rPr>
          <w:sz w:val="20"/>
          <w:szCs w:val="20"/>
        </w:rPr>
        <w:t xml:space="preserve">Mass Change </w:t>
      </w:r>
      <w:r w:rsidR="001943E4" w:rsidRPr="00556417">
        <w:rPr>
          <w:sz w:val="20"/>
          <w:szCs w:val="20"/>
        </w:rPr>
        <w:t>Designated Observable</w:t>
      </w:r>
      <w:r w:rsidR="00D94FCB" w:rsidRPr="00556417">
        <w:rPr>
          <w:sz w:val="20"/>
          <w:szCs w:val="20"/>
        </w:rPr>
        <w:t>,</w:t>
      </w:r>
      <w:r w:rsidR="001943E4" w:rsidRPr="00556417">
        <w:rPr>
          <w:sz w:val="20"/>
          <w:szCs w:val="20"/>
        </w:rPr>
        <w:t xml:space="preserve"> </w:t>
      </w:r>
      <w:r w:rsidR="004D5CB6" w:rsidRPr="00556417">
        <w:rPr>
          <w:sz w:val="20"/>
          <w:szCs w:val="20"/>
        </w:rPr>
        <w:t>which addresses</w:t>
      </w:r>
      <w:r w:rsidR="00C708C2" w:rsidRPr="00556417">
        <w:rPr>
          <w:sz w:val="20"/>
          <w:szCs w:val="20"/>
        </w:rPr>
        <w:t xml:space="preserve"> </w:t>
      </w:r>
      <w:r w:rsidR="00593AFE" w:rsidRPr="00556417">
        <w:rPr>
          <w:sz w:val="20"/>
          <w:szCs w:val="20"/>
        </w:rPr>
        <w:t xml:space="preserve">large-scale earth dynamics </w:t>
      </w:r>
      <w:r w:rsidR="00EC6EE5" w:rsidRPr="00556417">
        <w:rPr>
          <w:sz w:val="20"/>
          <w:szCs w:val="20"/>
        </w:rPr>
        <w:t>measured by</w:t>
      </w:r>
      <w:r w:rsidR="00593AFE" w:rsidRPr="00556417">
        <w:rPr>
          <w:sz w:val="20"/>
          <w:szCs w:val="20"/>
        </w:rPr>
        <w:t xml:space="preserve"> </w:t>
      </w:r>
      <w:r w:rsidR="00F12F01" w:rsidRPr="00556417">
        <w:rPr>
          <w:sz w:val="20"/>
          <w:szCs w:val="20"/>
        </w:rPr>
        <w:t>chang</w:t>
      </w:r>
      <w:r w:rsidR="00EC6EE5" w:rsidRPr="00556417">
        <w:rPr>
          <w:sz w:val="20"/>
          <w:szCs w:val="20"/>
        </w:rPr>
        <w:t>ing</w:t>
      </w:r>
      <w:r w:rsidR="00F12F01" w:rsidRPr="00556417">
        <w:rPr>
          <w:sz w:val="20"/>
          <w:szCs w:val="20"/>
        </w:rPr>
        <w:t xml:space="preserve"> mass distribution</w:t>
      </w:r>
      <w:r w:rsidR="00C708C2" w:rsidRPr="00556417">
        <w:rPr>
          <w:sz w:val="20"/>
          <w:szCs w:val="20"/>
        </w:rPr>
        <w:t xml:space="preserve"> </w:t>
      </w:r>
      <w:r w:rsidR="008D2FEB" w:rsidRPr="00556417">
        <w:rPr>
          <w:sz w:val="20"/>
          <w:szCs w:val="20"/>
        </w:rPr>
        <w:t>within and between the Earth’s atmosphere, oceans, groundwater, and ice sheets</w:t>
      </w:r>
      <w:r w:rsidR="00EF4CBF" w:rsidRPr="00556417">
        <w:rPr>
          <w:sz w:val="20"/>
          <w:szCs w:val="20"/>
        </w:rPr>
        <w:t xml:space="preserve"> [1]</w:t>
      </w:r>
      <w:r w:rsidR="008D2FEB" w:rsidRPr="00556417">
        <w:rPr>
          <w:sz w:val="20"/>
          <w:szCs w:val="20"/>
        </w:rPr>
        <w:t>.</w:t>
      </w:r>
      <w:r w:rsidR="0085272A" w:rsidRPr="00556417">
        <w:rPr>
          <w:sz w:val="20"/>
          <w:szCs w:val="20"/>
        </w:rPr>
        <w:t xml:space="preserve"> </w:t>
      </w:r>
      <w:r w:rsidR="00ED7D11" w:rsidRPr="00556417">
        <w:rPr>
          <w:sz w:val="20"/>
          <w:szCs w:val="20"/>
        </w:rPr>
        <w:t xml:space="preserve">MC will advance ESO </w:t>
      </w:r>
      <w:r w:rsidR="00D94FCB" w:rsidRPr="00556417">
        <w:rPr>
          <w:sz w:val="20"/>
          <w:szCs w:val="20"/>
        </w:rPr>
        <w:t xml:space="preserve">goals </w:t>
      </w:r>
      <w:r w:rsidR="00ED7D11" w:rsidRPr="00556417">
        <w:rPr>
          <w:sz w:val="20"/>
          <w:szCs w:val="20"/>
        </w:rPr>
        <w:t>by providing continuity of the 20+ year record of monthly measurements of Earth’s mass redistribution established by the Gravity Recovery and Climate Experiment (GRACE) and GRACE-Follow On (GRACE-FO) missions.</w:t>
      </w:r>
      <w:r w:rsidR="0085272A" w:rsidRPr="00556417">
        <w:rPr>
          <w:sz w:val="20"/>
          <w:szCs w:val="20"/>
        </w:rPr>
        <w:t xml:space="preserve"> </w:t>
      </w:r>
      <w:r w:rsidR="00ED7D11" w:rsidRPr="00556417">
        <w:rPr>
          <w:sz w:val="20"/>
          <w:szCs w:val="20"/>
        </w:rPr>
        <w:t xml:space="preserve">MC is led by NASA in partnership with the German Aerospace Center (DLR), building on a </w:t>
      </w:r>
      <w:r w:rsidR="00D94FCB" w:rsidRPr="00556417">
        <w:rPr>
          <w:sz w:val="20"/>
          <w:szCs w:val="20"/>
        </w:rPr>
        <w:t xml:space="preserve">relationship </w:t>
      </w:r>
      <w:r w:rsidR="00ED7D11" w:rsidRPr="00556417">
        <w:rPr>
          <w:sz w:val="20"/>
          <w:szCs w:val="20"/>
        </w:rPr>
        <w:t>that was established in the 1990s for GRACE and GRACE-FO.</w:t>
      </w:r>
      <w:r w:rsidR="0085272A" w:rsidRPr="00556417">
        <w:rPr>
          <w:sz w:val="20"/>
          <w:szCs w:val="20"/>
        </w:rPr>
        <w:t xml:space="preserve"> </w:t>
      </w:r>
    </w:p>
    <w:p w14:paraId="61E6C82B" w14:textId="77553F71" w:rsidR="00ED7D11" w:rsidRPr="00556417" w:rsidRDefault="00ED7D11" w:rsidP="006079BF">
      <w:pPr>
        <w:widowControl w:val="0"/>
        <w:autoSpaceDE w:val="0"/>
        <w:autoSpaceDN w:val="0"/>
        <w:adjustRightInd w:val="0"/>
        <w:jc w:val="both"/>
        <w:rPr>
          <w:color w:val="000000"/>
          <w:sz w:val="20"/>
          <w:szCs w:val="20"/>
        </w:rPr>
      </w:pPr>
      <w:r w:rsidRPr="00556417">
        <w:rPr>
          <w:sz w:val="20"/>
          <w:szCs w:val="20"/>
        </w:rPr>
        <w:t>The primary goal of the mission is to better understand the global water cycle through large-scale mass changes.</w:t>
      </w:r>
      <w:r w:rsidR="0085272A" w:rsidRPr="00556417">
        <w:rPr>
          <w:sz w:val="20"/>
          <w:szCs w:val="20"/>
        </w:rPr>
        <w:t xml:space="preserve"> </w:t>
      </w:r>
      <w:r w:rsidRPr="00556417">
        <w:rPr>
          <w:sz w:val="20"/>
          <w:szCs w:val="20"/>
        </w:rPr>
        <w:t>This valuable data is used for drought assessment and forecasting, associated planning for water use</w:t>
      </w:r>
      <w:r w:rsidR="00F1239F" w:rsidRPr="00556417">
        <w:rPr>
          <w:sz w:val="20"/>
          <w:szCs w:val="20"/>
        </w:rPr>
        <w:t>d</w:t>
      </w:r>
      <w:r w:rsidRPr="00556417">
        <w:rPr>
          <w:sz w:val="20"/>
          <w:szCs w:val="20"/>
        </w:rPr>
        <w:t xml:space="preserve"> by agriculture, as well as understanding the drivers of sea level rise, Earth’s energy imbalance, and ice mass loss from the world’s ice sheets. Continuity of the mass change data set is a key goal from the 2017 Earth Science Decadal Survey</w:t>
      </w:r>
      <w:r w:rsidR="00A71EEF" w:rsidRPr="00556417">
        <w:rPr>
          <w:sz w:val="20"/>
          <w:szCs w:val="20"/>
        </w:rPr>
        <w:t xml:space="preserve"> [1]</w:t>
      </w:r>
      <w:r w:rsidR="001A17BE" w:rsidRPr="00556417">
        <w:rPr>
          <w:sz w:val="20"/>
          <w:szCs w:val="20"/>
        </w:rPr>
        <w:t>.</w:t>
      </w:r>
      <w:r w:rsidR="00AF6063" w:rsidRPr="00556417">
        <w:rPr>
          <w:sz w:val="20"/>
          <w:szCs w:val="20"/>
        </w:rPr>
        <w:t xml:space="preserve"> </w:t>
      </w:r>
      <w:r w:rsidRPr="00556417">
        <w:rPr>
          <w:sz w:val="20"/>
          <w:szCs w:val="20"/>
        </w:rPr>
        <w:t>The MC observing system will extend monthly measurements of the Earth’s gravity field and its changes in time arising from mass distribution and mass transport within the Earth System due to climatic, tectonic, and anthropogenic forces.</w:t>
      </w:r>
      <w:r w:rsidR="0085272A" w:rsidRPr="00556417">
        <w:rPr>
          <w:color w:val="000000"/>
          <w:sz w:val="20"/>
          <w:szCs w:val="20"/>
        </w:rPr>
        <w:t xml:space="preserve"> </w:t>
      </w:r>
      <w:r w:rsidRPr="00556417">
        <w:rPr>
          <w:color w:val="000000"/>
          <w:sz w:val="20"/>
          <w:szCs w:val="20"/>
        </w:rPr>
        <w:t>The foundational basis for the MC measurements is to “ensure continuity of measurements of groundwater and water storage mass change, land ice contributions to sea-level rise, ocean mass change, ocean heat content (when combined with altimetry), glacial isostatic adjustment, and earthquake mass movement</w:t>
      </w:r>
      <w:r w:rsidR="00D94FCB" w:rsidRPr="00556417">
        <w:rPr>
          <w:color w:val="000000"/>
          <w:sz w:val="20"/>
          <w:szCs w:val="20"/>
        </w:rPr>
        <w:t>”</w:t>
      </w:r>
      <w:r w:rsidR="00017AE8" w:rsidRPr="00556417" w:rsidDel="00017AE8">
        <w:rPr>
          <w:rStyle w:val="EndnoteReference"/>
          <w:color w:val="000000"/>
          <w:sz w:val="20"/>
          <w:szCs w:val="20"/>
        </w:rPr>
        <w:t xml:space="preserve"> </w:t>
      </w:r>
      <w:r w:rsidR="002C6B4C" w:rsidRPr="00556417">
        <w:rPr>
          <w:color w:val="000000"/>
          <w:sz w:val="20"/>
          <w:szCs w:val="20"/>
        </w:rPr>
        <w:t>[8]</w:t>
      </w:r>
      <w:r w:rsidR="001035CC" w:rsidRPr="00556417">
        <w:rPr>
          <w:color w:val="000000"/>
          <w:sz w:val="20"/>
          <w:szCs w:val="20"/>
        </w:rPr>
        <w:t>.</w:t>
      </w:r>
      <w:r w:rsidR="00013DA8" w:rsidRPr="00556417" w:rsidDel="00E55EDF">
        <w:rPr>
          <w:rStyle w:val="EndnoteReference"/>
          <w:color w:val="000000"/>
          <w:sz w:val="20"/>
          <w:szCs w:val="20"/>
        </w:rPr>
        <w:t xml:space="preserve"> </w:t>
      </w:r>
    </w:p>
    <w:p w14:paraId="49CC9D1F" w14:textId="1C6FC12C" w:rsidR="00ED7D11" w:rsidRPr="00556417" w:rsidRDefault="00ED7D11" w:rsidP="0086528A">
      <w:pPr>
        <w:widowControl w:val="0"/>
        <w:autoSpaceDE w:val="0"/>
        <w:autoSpaceDN w:val="0"/>
        <w:adjustRightInd w:val="0"/>
        <w:spacing w:after="0"/>
        <w:jc w:val="both"/>
        <w:rPr>
          <w:color w:val="000000"/>
          <w:sz w:val="20"/>
          <w:szCs w:val="20"/>
        </w:rPr>
      </w:pPr>
      <w:r w:rsidRPr="00556417">
        <w:rPr>
          <w:color w:val="000000"/>
          <w:sz w:val="20"/>
          <w:szCs w:val="20"/>
        </w:rPr>
        <w:t xml:space="preserve">The following list captures </w:t>
      </w:r>
      <w:r w:rsidRPr="00556417">
        <w:rPr>
          <w:i/>
          <w:color w:val="000000"/>
          <w:sz w:val="20"/>
          <w:szCs w:val="20"/>
        </w:rPr>
        <w:t>Most Important</w:t>
      </w:r>
      <w:r w:rsidRPr="00556417">
        <w:rPr>
          <w:color w:val="000000"/>
          <w:sz w:val="20"/>
          <w:szCs w:val="20"/>
        </w:rPr>
        <w:t xml:space="preserve"> science objectives from the D</w:t>
      </w:r>
      <w:r w:rsidR="005075EF" w:rsidRPr="00556417">
        <w:rPr>
          <w:color w:val="000000"/>
          <w:sz w:val="20"/>
          <w:szCs w:val="20"/>
        </w:rPr>
        <w:t>ecadal Survey</w:t>
      </w:r>
      <w:r w:rsidRPr="00556417">
        <w:rPr>
          <w:color w:val="000000"/>
          <w:sz w:val="20"/>
          <w:szCs w:val="20"/>
        </w:rPr>
        <w:t xml:space="preserve"> where MC measurements are required and contribute meaningfully</w:t>
      </w:r>
      <w:r w:rsidR="005075EF" w:rsidRPr="00556417">
        <w:rPr>
          <w:color w:val="000000"/>
          <w:sz w:val="20"/>
          <w:szCs w:val="20"/>
        </w:rPr>
        <w:t xml:space="preserve"> [1]</w:t>
      </w:r>
      <w:r w:rsidRPr="00556417">
        <w:rPr>
          <w:color w:val="000000"/>
          <w:sz w:val="20"/>
          <w:szCs w:val="20"/>
        </w:rPr>
        <w:t>.</w:t>
      </w:r>
      <w:r w:rsidR="0085272A" w:rsidRPr="00556417">
        <w:rPr>
          <w:color w:val="000000"/>
          <w:sz w:val="20"/>
          <w:szCs w:val="20"/>
        </w:rPr>
        <w:t xml:space="preserve"> </w:t>
      </w:r>
      <w:r w:rsidRPr="00556417">
        <w:rPr>
          <w:color w:val="000000"/>
          <w:sz w:val="20"/>
          <w:szCs w:val="20"/>
        </w:rPr>
        <w:t xml:space="preserve">The MC measurements will enable the potential determination of monthly changes in: </w:t>
      </w:r>
    </w:p>
    <w:p w14:paraId="2C71AF28" w14:textId="065276DA" w:rsidR="00ED7D11" w:rsidRPr="00556417" w:rsidRDefault="00ED7D11" w:rsidP="00400FC7">
      <w:pPr>
        <w:pStyle w:val="ListParagraph"/>
        <w:widowControl w:val="0"/>
        <w:numPr>
          <w:ilvl w:val="0"/>
          <w:numId w:val="5"/>
        </w:numPr>
        <w:autoSpaceDE w:val="0"/>
        <w:autoSpaceDN w:val="0"/>
        <w:adjustRightInd w:val="0"/>
        <w:spacing w:after="0" w:line="240" w:lineRule="auto"/>
        <w:ind w:left="540"/>
        <w:jc w:val="both"/>
        <w:rPr>
          <w:rFonts w:ascii="Times New Roman" w:hAnsi="Times New Roman" w:cs="Times New Roman"/>
          <w:bCs/>
          <w:color w:val="000000"/>
          <w:sz w:val="20"/>
          <w:szCs w:val="20"/>
        </w:rPr>
      </w:pPr>
      <w:r w:rsidRPr="00556417">
        <w:rPr>
          <w:rFonts w:ascii="Times New Roman" w:hAnsi="Times New Roman" w:cs="Times New Roman"/>
          <w:bCs/>
          <w:color w:val="000000"/>
          <w:sz w:val="20"/>
          <w:szCs w:val="20"/>
        </w:rPr>
        <w:t xml:space="preserve">Ocean </w:t>
      </w:r>
      <w:r w:rsidR="00720BF8" w:rsidRPr="00556417">
        <w:rPr>
          <w:rFonts w:ascii="Times New Roman" w:hAnsi="Times New Roman" w:cs="Times New Roman"/>
          <w:bCs/>
          <w:color w:val="000000"/>
          <w:sz w:val="20"/>
          <w:szCs w:val="20"/>
        </w:rPr>
        <w:t xml:space="preserve">Mass: </w:t>
      </w:r>
      <w:r w:rsidR="00D94FCB" w:rsidRPr="00556417">
        <w:rPr>
          <w:rFonts w:ascii="Times New Roman" w:hAnsi="Times New Roman" w:cs="Times New Roman"/>
          <w:bCs/>
          <w:color w:val="000000"/>
          <w:sz w:val="20"/>
          <w:szCs w:val="20"/>
        </w:rPr>
        <w:t>I</w:t>
      </w:r>
      <w:r w:rsidR="00720BF8" w:rsidRPr="00556417">
        <w:rPr>
          <w:rFonts w:ascii="Times New Roman" w:hAnsi="Times New Roman" w:cs="Times New Roman"/>
          <w:bCs/>
          <w:color w:val="000000"/>
          <w:sz w:val="20"/>
          <w:szCs w:val="20"/>
        </w:rPr>
        <w:t>dentify</w:t>
      </w:r>
      <w:r w:rsidRPr="00556417">
        <w:rPr>
          <w:rFonts w:ascii="Times New Roman" w:hAnsi="Times New Roman" w:cs="Times New Roman"/>
          <w:bCs/>
          <w:color w:val="000000"/>
          <w:sz w:val="20"/>
          <w:szCs w:val="20"/>
        </w:rPr>
        <w:t xml:space="preserve"> mass change to enable determination of global sea level rise and global oceanic heat uptake when combined with sea surface height measurements and other supporting information</w:t>
      </w:r>
    </w:p>
    <w:p w14:paraId="1D7F5AF8" w14:textId="24A62FB6" w:rsidR="00ED7D11" w:rsidRPr="00556417" w:rsidRDefault="00ED7D11" w:rsidP="00400FC7">
      <w:pPr>
        <w:pStyle w:val="ListParagraph"/>
        <w:widowControl w:val="0"/>
        <w:numPr>
          <w:ilvl w:val="0"/>
          <w:numId w:val="5"/>
        </w:numPr>
        <w:autoSpaceDE w:val="0"/>
        <w:autoSpaceDN w:val="0"/>
        <w:adjustRightInd w:val="0"/>
        <w:spacing w:after="0" w:line="240" w:lineRule="auto"/>
        <w:ind w:left="540"/>
        <w:jc w:val="both"/>
        <w:rPr>
          <w:rFonts w:ascii="Times New Roman" w:hAnsi="Times New Roman" w:cs="Times New Roman"/>
          <w:color w:val="000000"/>
          <w:sz w:val="20"/>
          <w:szCs w:val="20"/>
        </w:rPr>
      </w:pPr>
      <w:r w:rsidRPr="00556417">
        <w:rPr>
          <w:rFonts w:ascii="Times New Roman" w:hAnsi="Times New Roman" w:cs="Times New Roman"/>
          <w:bCs/>
          <w:color w:val="000000"/>
          <w:sz w:val="20"/>
          <w:szCs w:val="20"/>
        </w:rPr>
        <w:t xml:space="preserve">Ice </w:t>
      </w:r>
      <w:r w:rsidR="00542086" w:rsidRPr="00556417">
        <w:rPr>
          <w:rFonts w:ascii="Times New Roman" w:hAnsi="Times New Roman" w:cs="Times New Roman"/>
          <w:bCs/>
          <w:color w:val="000000"/>
          <w:sz w:val="20"/>
          <w:szCs w:val="20"/>
        </w:rPr>
        <w:t>S</w:t>
      </w:r>
      <w:r w:rsidRPr="00556417">
        <w:rPr>
          <w:rFonts w:ascii="Times New Roman" w:hAnsi="Times New Roman" w:cs="Times New Roman"/>
          <w:bCs/>
          <w:color w:val="000000"/>
          <w:sz w:val="20"/>
          <w:szCs w:val="20"/>
        </w:rPr>
        <w:t>heet</w:t>
      </w:r>
      <w:r w:rsidR="002B4FE1" w:rsidRPr="00556417">
        <w:rPr>
          <w:rFonts w:ascii="Times New Roman" w:hAnsi="Times New Roman" w:cs="Times New Roman"/>
          <w:bCs/>
          <w:color w:val="000000"/>
          <w:sz w:val="20"/>
          <w:szCs w:val="20"/>
        </w:rPr>
        <w:t xml:space="preserve">: </w:t>
      </w:r>
      <w:r w:rsidR="00D94FCB" w:rsidRPr="00556417">
        <w:rPr>
          <w:rFonts w:ascii="Times New Roman" w:hAnsi="Times New Roman" w:cs="Times New Roman"/>
          <w:bCs/>
          <w:color w:val="000000"/>
          <w:sz w:val="20"/>
          <w:szCs w:val="20"/>
        </w:rPr>
        <w:t>D</w:t>
      </w:r>
      <w:r w:rsidR="002B4FE1" w:rsidRPr="00556417">
        <w:rPr>
          <w:rFonts w:ascii="Times New Roman" w:hAnsi="Times New Roman" w:cs="Times New Roman"/>
          <w:bCs/>
          <w:color w:val="000000"/>
          <w:sz w:val="20"/>
          <w:szCs w:val="20"/>
        </w:rPr>
        <w:t>etermine</w:t>
      </w:r>
      <w:r w:rsidR="000E304A" w:rsidRPr="00556417">
        <w:rPr>
          <w:rFonts w:ascii="Times New Roman" w:hAnsi="Times New Roman" w:cs="Times New Roman"/>
          <w:bCs/>
          <w:color w:val="000000"/>
          <w:sz w:val="20"/>
          <w:szCs w:val="20"/>
        </w:rPr>
        <w:t xml:space="preserve"> ice </w:t>
      </w:r>
      <w:r w:rsidRPr="00556417">
        <w:rPr>
          <w:rFonts w:ascii="Times New Roman" w:hAnsi="Times New Roman" w:cs="Times New Roman"/>
          <w:bCs/>
          <w:color w:val="000000"/>
          <w:sz w:val="20"/>
          <w:szCs w:val="20"/>
        </w:rPr>
        <w:t>sheet mass balance</w:t>
      </w:r>
    </w:p>
    <w:p w14:paraId="3794A4AD" w14:textId="440497E2" w:rsidR="00ED7D11" w:rsidRPr="00556417" w:rsidRDefault="00ED7D11" w:rsidP="00400FC7">
      <w:pPr>
        <w:pStyle w:val="ListParagraph"/>
        <w:widowControl w:val="0"/>
        <w:numPr>
          <w:ilvl w:val="0"/>
          <w:numId w:val="5"/>
        </w:numPr>
        <w:autoSpaceDE w:val="0"/>
        <w:autoSpaceDN w:val="0"/>
        <w:adjustRightInd w:val="0"/>
        <w:spacing w:after="0" w:line="240" w:lineRule="auto"/>
        <w:ind w:left="540"/>
        <w:jc w:val="both"/>
        <w:rPr>
          <w:rFonts w:ascii="Times New Roman" w:hAnsi="Times New Roman" w:cs="Times New Roman"/>
          <w:color w:val="000000"/>
          <w:sz w:val="20"/>
          <w:szCs w:val="20"/>
        </w:rPr>
      </w:pPr>
      <w:r w:rsidRPr="00556417">
        <w:rPr>
          <w:rFonts w:ascii="Times New Roman" w:hAnsi="Times New Roman" w:cs="Times New Roman"/>
          <w:bCs/>
          <w:color w:val="000000"/>
          <w:sz w:val="20"/>
          <w:szCs w:val="20"/>
        </w:rPr>
        <w:t xml:space="preserve">Terrestrial </w:t>
      </w:r>
      <w:r w:rsidR="00D94FCB" w:rsidRPr="00556417">
        <w:rPr>
          <w:rFonts w:ascii="Times New Roman" w:hAnsi="Times New Roman" w:cs="Times New Roman"/>
          <w:bCs/>
          <w:color w:val="000000"/>
          <w:sz w:val="20"/>
          <w:szCs w:val="20"/>
        </w:rPr>
        <w:t>Water Storage:</w:t>
      </w:r>
      <w:r w:rsidRPr="00556417">
        <w:rPr>
          <w:rFonts w:ascii="Times New Roman" w:hAnsi="Times New Roman" w:cs="Times New Roman"/>
          <w:bCs/>
          <w:color w:val="000000"/>
          <w:sz w:val="20"/>
          <w:szCs w:val="20"/>
        </w:rPr>
        <w:t xml:space="preserve"> </w:t>
      </w:r>
      <w:r w:rsidR="00D94FCB" w:rsidRPr="00556417">
        <w:rPr>
          <w:rFonts w:ascii="Times New Roman" w:hAnsi="Times New Roman" w:cs="Times New Roman"/>
          <w:bCs/>
          <w:color w:val="000000"/>
          <w:sz w:val="20"/>
          <w:szCs w:val="20"/>
        </w:rPr>
        <w:t>Capture c</w:t>
      </w:r>
      <w:r w:rsidRPr="00556417">
        <w:rPr>
          <w:rFonts w:ascii="Times New Roman" w:hAnsi="Times New Roman" w:cs="Times New Roman"/>
          <w:bCs/>
          <w:color w:val="000000"/>
          <w:sz w:val="20"/>
          <w:szCs w:val="20"/>
        </w:rPr>
        <w:t xml:space="preserve">hange at regional spatial scales to enable (1) water balance closure over large river basins when combined with measurements of precipitation, evapotranspiration, and runoff, and (2) quantification of regional groundwater storage changes when combined with auxiliary measurements and models </w:t>
      </w:r>
    </w:p>
    <w:p w14:paraId="77279B12" w14:textId="5DFF6547" w:rsidR="00ED7D11" w:rsidRPr="005262C6" w:rsidRDefault="00ED7D11" w:rsidP="006079BF">
      <w:pPr>
        <w:pStyle w:val="ListParagraph"/>
        <w:widowControl w:val="0"/>
        <w:numPr>
          <w:ilvl w:val="0"/>
          <w:numId w:val="5"/>
        </w:numPr>
        <w:autoSpaceDE w:val="0"/>
        <w:autoSpaceDN w:val="0"/>
        <w:adjustRightInd w:val="0"/>
        <w:spacing w:line="240" w:lineRule="auto"/>
        <w:ind w:left="547"/>
        <w:jc w:val="both"/>
        <w:rPr>
          <w:rFonts w:ascii="Times New Roman" w:hAnsi="Times New Roman" w:cs="Times New Roman"/>
          <w:sz w:val="20"/>
          <w:szCs w:val="20"/>
        </w:rPr>
      </w:pPr>
      <w:r w:rsidRPr="00556417">
        <w:rPr>
          <w:rFonts w:ascii="Times New Roman" w:hAnsi="Times New Roman" w:cs="Times New Roman"/>
          <w:bCs/>
          <w:color w:val="000000"/>
          <w:sz w:val="20"/>
          <w:szCs w:val="20"/>
        </w:rPr>
        <w:t xml:space="preserve">Regional </w:t>
      </w:r>
      <w:r w:rsidR="00D94FCB" w:rsidRPr="00556417">
        <w:rPr>
          <w:rFonts w:ascii="Times New Roman" w:hAnsi="Times New Roman" w:cs="Times New Roman"/>
          <w:bCs/>
          <w:color w:val="000000"/>
          <w:sz w:val="20"/>
          <w:szCs w:val="20"/>
        </w:rPr>
        <w:t>Mass</w:t>
      </w:r>
      <w:r w:rsidR="00D94FCB" w:rsidRPr="00556417">
        <w:rPr>
          <w:rFonts w:ascii="Times New Roman" w:hAnsi="Times New Roman" w:cs="Times New Roman"/>
          <w:color w:val="000000" w:themeColor="text1"/>
          <w:sz w:val="20"/>
          <w:szCs w:val="20"/>
        </w:rPr>
        <w:t>:</w:t>
      </w:r>
      <w:r w:rsidRPr="00556417">
        <w:rPr>
          <w:rFonts w:ascii="Times New Roman" w:hAnsi="Times New Roman" w:cs="Times New Roman"/>
          <w:bCs/>
          <w:color w:val="000000"/>
          <w:sz w:val="20"/>
          <w:szCs w:val="20"/>
        </w:rPr>
        <w:t xml:space="preserve"> </w:t>
      </w:r>
      <w:r w:rsidR="00D94FCB" w:rsidRPr="00556417">
        <w:rPr>
          <w:rFonts w:ascii="Times New Roman" w:hAnsi="Times New Roman" w:cs="Times New Roman"/>
          <w:color w:val="000000" w:themeColor="text1"/>
          <w:sz w:val="20"/>
          <w:szCs w:val="20"/>
        </w:rPr>
        <w:t>Capture c</w:t>
      </w:r>
      <w:r w:rsidRPr="00556417">
        <w:rPr>
          <w:rFonts w:ascii="Times New Roman" w:hAnsi="Times New Roman" w:cs="Times New Roman"/>
          <w:bCs/>
          <w:color w:val="000000"/>
          <w:sz w:val="20"/>
          <w:szCs w:val="20"/>
        </w:rPr>
        <w:t xml:space="preserve">hange at spatial scales to enable (1) measurement of seismic activity over tectonically active areas when combined with measurements of land surface deformation and other supporting information, and (2) determination of glacial isostatic adjustment when combined with auxiliary measurements and models, an important contributing factor to global, regional, and local sea-level </w:t>
      </w:r>
      <w:r w:rsidRPr="00595A9F">
        <w:rPr>
          <w:rFonts w:ascii="Times New Roman" w:hAnsi="Times New Roman" w:cs="Times New Roman"/>
          <w:bCs/>
          <w:color w:val="000000"/>
          <w:sz w:val="20"/>
          <w:szCs w:val="20"/>
        </w:rPr>
        <w:t>chang</w:t>
      </w:r>
      <w:r w:rsidR="00595A9F" w:rsidRPr="00595A9F">
        <w:rPr>
          <w:rFonts w:ascii="Times New Roman" w:hAnsi="Times New Roman" w:cs="Times New Roman"/>
          <w:bCs/>
          <w:color w:val="000000"/>
          <w:sz w:val="20"/>
          <w:szCs w:val="20"/>
        </w:rPr>
        <w:t>e</w:t>
      </w:r>
      <w:r w:rsidR="00595A9F">
        <w:rPr>
          <w:rFonts w:ascii="Times New Roman" w:hAnsi="Times New Roman" w:cs="Times New Roman"/>
          <w:bCs/>
          <w:color w:val="000000"/>
          <w:sz w:val="20"/>
          <w:szCs w:val="20"/>
        </w:rPr>
        <w:t xml:space="preserve"> [8]</w:t>
      </w:r>
    </w:p>
    <w:p w14:paraId="4574FDD8" w14:textId="77777777" w:rsidR="00ED7D11" w:rsidRPr="00556417" w:rsidRDefault="00ED7D11" w:rsidP="00EA7EB5">
      <w:pPr>
        <w:pStyle w:val="Heading3"/>
        <w:jc w:val="both"/>
        <w:rPr>
          <w:rFonts w:cs="Times New Roman"/>
          <w:sz w:val="20"/>
          <w:szCs w:val="20"/>
        </w:rPr>
      </w:pPr>
      <w:r w:rsidRPr="00556417">
        <w:rPr>
          <w:rFonts w:cs="Times New Roman"/>
          <w:sz w:val="20"/>
          <w:szCs w:val="20"/>
        </w:rPr>
        <w:t>Mission Architecture</w:t>
      </w:r>
    </w:p>
    <w:p w14:paraId="343B2E7F" w14:textId="4329C9BA" w:rsidR="00ED7D11" w:rsidRPr="00556417" w:rsidRDefault="004A627E" w:rsidP="0086528A">
      <w:pPr>
        <w:jc w:val="both"/>
        <w:rPr>
          <w:sz w:val="20"/>
          <w:szCs w:val="20"/>
        </w:rPr>
      </w:pPr>
      <w:r w:rsidRPr="00556417">
        <w:rPr>
          <w:sz w:val="20"/>
          <w:szCs w:val="20"/>
        </w:rPr>
        <w:t>This MC mission concept evolved from the GRACE-FO design and is targeted to launch in a near-polar orbit in 2028 to maintain continuity with the mass change record from GRACE-FO.</w:t>
      </w:r>
      <w:r w:rsidR="0085272A" w:rsidRPr="00556417">
        <w:rPr>
          <w:sz w:val="20"/>
          <w:szCs w:val="20"/>
        </w:rPr>
        <w:t xml:space="preserve"> </w:t>
      </w:r>
      <w:r w:rsidR="00ED7D11" w:rsidRPr="00556417">
        <w:rPr>
          <w:sz w:val="20"/>
          <w:szCs w:val="20"/>
        </w:rPr>
        <w:t xml:space="preserve">MC mission </w:t>
      </w:r>
      <w:r w:rsidR="006D35B2" w:rsidRPr="00556417">
        <w:rPr>
          <w:sz w:val="20"/>
          <w:szCs w:val="20"/>
        </w:rPr>
        <w:t xml:space="preserve">architecture </w:t>
      </w:r>
      <w:r w:rsidR="00ED7D11" w:rsidRPr="00556417">
        <w:rPr>
          <w:sz w:val="20"/>
          <w:szCs w:val="20"/>
        </w:rPr>
        <w:t>consists of a pair of satellites in co-planar, low altitude polar orbits. The science and applications objectives are achieved by making accurate measurements of the inter-satellite range change between the center of masses of the two satellites, as well as by precisely measuring the non-gravitational forces acting on the satellites and tracking their orientation and position in inertial space.</w:t>
      </w:r>
      <w:r w:rsidR="0085272A" w:rsidRPr="00556417">
        <w:rPr>
          <w:sz w:val="20"/>
          <w:szCs w:val="20"/>
        </w:rPr>
        <w:t xml:space="preserve"> </w:t>
      </w:r>
      <w:r w:rsidR="00ED7D11" w:rsidRPr="00556417">
        <w:rPr>
          <w:sz w:val="20"/>
          <w:szCs w:val="20"/>
        </w:rPr>
        <w:t xml:space="preserve">Each satellite carries geodetic quality Global Navigation Satellite System (GNSS) receivers, attitude determination sensors, a laser ranging interferometer (LRI) for satellite range change measurements, high accuracy accelerometers, and laser </w:t>
      </w:r>
      <w:r w:rsidR="00E32959" w:rsidRPr="00556417">
        <w:rPr>
          <w:sz w:val="20"/>
          <w:szCs w:val="20"/>
        </w:rPr>
        <w:t>retroreflectors</w:t>
      </w:r>
      <w:r w:rsidR="00ED7D11" w:rsidRPr="00556417">
        <w:rPr>
          <w:sz w:val="20"/>
          <w:szCs w:val="20"/>
        </w:rPr>
        <w:t xml:space="preserve"> for orbit determination.</w:t>
      </w:r>
    </w:p>
    <w:p w14:paraId="5D738E9C" w14:textId="7788DC1D" w:rsidR="00ED7D11" w:rsidRPr="00556417" w:rsidRDefault="00ED7D11" w:rsidP="006079BF">
      <w:pPr>
        <w:jc w:val="both"/>
        <w:rPr>
          <w:sz w:val="20"/>
          <w:szCs w:val="20"/>
        </w:rPr>
      </w:pPr>
      <w:r w:rsidRPr="00556417">
        <w:rPr>
          <w:sz w:val="20"/>
          <w:szCs w:val="20"/>
        </w:rPr>
        <w:t>Unlike other Earth-observing satellites, the two MC satellites</w:t>
      </w:r>
      <w:r w:rsidR="007711EF" w:rsidRPr="00556417">
        <w:rPr>
          <w:sz w:val="20"/>
          <w:szCs w:val="20"/>
        </w:rPr>
        <w:t xml:space="preserve"> are the “instruments,”</w:t>
      </w:r>
      <w:r w:rsidRPr="00556417">
        <w:rPr>
          <w:sz w:val="20"/>
          <w:szCs w:val="20"/>
        </w:rPr>
        <w:t xml:space="preserve"> act</w:t>
      </w:r>
      <w:r w:rsidR="007711EF" w:rsidRPr="00556417">
        <w:rPr>
          <w:sz w:val="20"/>
          <w:szCs w:val="20"/>
        </w:rPr>
        <w:t>ing directly</w:t>
      </w:r>
      <w:r w:rsidRPr="00556417">
        <w:rPr>
          <w:sz w:val="20"/>
          <w:szCs w:val="20"/>
        </w:rPr>
        <w:t xml:space="preserve"> as the observational system.</w:t>
      </w:r>
      <w:r w:rsidR="0085272A" w:rsidRPr="00556417">
        <w:rPr>
          <w:sz w:val="20"/>
          <w:szCs w:val="20"/>
        </w:rPr>
        <w:t xml:space="preserve"> </w:t>
      </w:r>
      <w:r w:rsidRPr="00556417">
        <w:rPr>
          <w:sz w:val="20"/>
          <w:szCs w:val="20"/>
        </w:rPr>
        <w:t xml:space="preserve">The two satellites </w:t>
      </w:r>
      <w:r w:rsidR="007711EF" w:rsidRPr="00556417">
        <w:rPr>
          <w:sz w:val="20"/>
          <w:szCs w:val="20"/>
        </w:rPr>
        <w:t>are positioned</w:t>
      </w:r>
      <w:r w:rsidRPr="00556417">
        <w:rPr>
          <w:sz w:val="20"/>
          <w:szCs w:val="20"/>
        </w:rPr>
        <w:t xml:space="preserve"> </w:t>
      </w:r>
      <w:r w:rsidR="007711EF" w:rsidRPr="00556417">
        <w:rPr>
          <w:sz w:val="20"/>
          <w:szCs w:val="20"/>
        </w:rPr>
        <w:t>~</w:t>
      </w:r>
      <w:r w:rsidRPr="00556417">
        <w:rPr>
          <w:sz w:val="20"/>
          <w:szCs w:val="20"/>
        </w:rPr>
        <w:t>300 kilometers apart and continuously measur</w:t>
      </w:r>
      <w:r w:rsidR="007711EF" w:rsidRPr="00556417">
        <w:rPr>
          <w:sz w:val="20"/>
          <w:szCs w:val="20"/>
        </w:rPr>
        <w:t>e</w:t>
      </w:r>
      <w:r w:rsidRPr="00556417">
        <w:rPr>
          <w:sz w:val="20"/>
          <w:szCs w:val="20"/>
        </w:rPr>
        <w:t xml:space="preserve"> the </w:t>
      </w:r>
      <w:r w:rsidR="007711EF" w:rsidRPr="00556417">
        <w:rPr>
          <w:sz w:val="20"/>
          <w:szCs w:val="20"/>
        </w:rPr>
        <w:t>distance</w:t>
      </w:r>
      <w:r w:rsidRPr="00556417">
        <w:rPr>
          <w:sz w:val="20"/>
          <w:szCs w:val="20"/>
        </w:rPr>
        <w:t xml:space="preserve"> between </w:t>
      </w:r>
      <w:r w:rsidR="007711EF" w:rsidRPr="00556417">
        <w:rPr>
          <w:sz w:val="20"/>
          <w:szCs w:val="20"/>
        </w:rPr>
        <w:t xml:space="preserve">each other </w:t>
      </w:r>
      <w:r w:rsidRPr="00556417">
        <w:rPr>
          <w:sz w:val="20"/>
          <w:szCs w:val="20"/>
        </w:rPr>
        <w:t>to within a few micron/sec.</w:t>
      </w:r>
      <w:r w:rsidR="0085272A" w:rsidRPr="00556417">
        <w:rPr>
          <w:sz w:val="20"/>
          <w:szCs w:val="20"/>
        </w:rPr>
        <w:t xml:space="preserve"> </w:t>
      </w:r>
      <w:r w:rsidRPr="00556417">
        <w:rPr>
          <w:sz w:val="20"/>
          <w:szCs w:val="20"/>
        </w:rPr>
        <w:t xml:space="preserve">As one satellite approaches a landmass, it is pulled toward </w:t>
      </w:r>
      <w:r w:rsidR="007711EF" w:rsidRPr="00556417">
        <w:rPr>
          <w:sz w:val="20"/>
          <w:szCs w:val="20"/>
        </w:rPr>
        <w:t xml:space="preserve">the </w:t>
      </w:r>
      <w:r w:rsidRPr="00556417">
        <w:rPr>
          <w:sz w:val="20"/>
          <w:szCs w:val="20"/>
        </w:rPr>
        <w:t xml:space="preserve">landmass and the distance between the two satellites </w:t>
      </w:r>
      <w:r w:rsidR="007711EF" w:rsidRPr="00556417">
        <w:rPr>
          <w:sz w:val="20"/>
          <w:szCs w:val="20"/>
        </w:rPr>
        <w:t>grows</w:t>
      </w:r>
      <w:r w:rsidRPr="00556417">
        <w:rPr>
          <w:sz w:val="20"/>
          <w:szCs w:val="20"/>
        </w:rPr>
        <w:t>.</w:t>
      </w:r>
      <w:r w:rsidR="0085272A" w:rsidRPr="00556417">
        <w:rPr>
          <w:sz w:val="20"/>
          <w:szCs w:val="20"/>
        </w:rPr>
        <w:t xml:space="preserve"> </w:t>
      </w:r>
      <w:r w:rsidRPr="00556417">
        <w:rPr>
          <w:sz w:val="20"/>
          <w:szCs w:val="20"/>
        </w:rPr>
        <w:t xml:space="preserve">As the second satellite approaches </w:t>
      </w:r>
      <w:r w:rsidR="007711EF" w:rsidRPr="00556417">
        <w:rPr>
          <w:sz w:val="20"/>
          <w:szCs w:val="20"/>
        </w:rPr>
        <w:t xml:space="preserve">that </w:t>
      </w:r>
      <w:r w:rsidRPr="00556417">
        <w:rPr>
          <w:sz w:val="20"/>
          <w:szCs w:val="20"/>
        </w:rPr>
        <w:t xml:space="preserve">same landmass, it </w:t>
      </w:r>
      <w:r w:rsidR="007711EF" w:rsidRPr="00556417">
        <w:rPr>
          <w:sz w:val="20"/>
          <w:szCs w:val="20"/>
        </w:rPr>
        <w:t xml:space="preserve">also </w:t>
      </w:r>
      <w:r w:rsidRPr="00556417">
        <w:rPr>
          <w:sz w:val="20"/>
          <w:szCs w:val="20"/>
        </w:rPr>
        <w:t xml:space="preserve">gets pulled </w:t>
      </w:r>
      <w:r w:rsidR="007711EF" w:rsidRPr="00556417">
        <w:rPr>
          <w:sz w:val="20"/>
          <w:szCs w:val="20"/>
        </w:rPr>
        <w:t>toward it,</w:t>
      </w:r>
      <w:r w:rsidRPr="00556417">
        <w:rPr>
          <w:sz w:val="20"/>
          <w:szCs w:val="20"/>
        </w:rPr>
        <w:t xml:space="preserve"> and the distance between the two satellites </w:t>
      </w:r>
      <w:r w:rsidR="007711EF" w:rsidRPr="00556417">
        <w:rPr>
          <w:sz w:val="20"/>
          <w:szCs w:val="20"/>
        </w:rPr>
        <w:t xml:space="preserve">becomes </w:t>
      </w:r>
      <w:r w:rsidR="00DF2492" w:rsidRPr="00556417">
        <w:rPr>
          <w:sz w:val="20"/>
          <w:szCs w:val="20"/>
        </w:rPr>
        <w:t xml:space="preserve">closer </w:t>
      </w:r>
      <w:r w:rsidRPr="00556417">
        <w:rPr>
          <w:sz w:val="20"/>
          <w:szCs w:val="20"/>
        </w:rPr>
        <w:t>again.</w:t>
      </w:r>
      <w:r w:rsidR="0085272A" w:rsidRPr="00556417">
        <w:rPr>
          <w:sz w:val="20"/>
          <w:szCs w:val="20"/>
        </w:rPr>
        <w:t xml:space="preserve"> </w:t>
      </w:r>
      <w:r w:rsidRPr="00556417">
        <w:rPr>
          <w:sz w:val="20"/>
          <w:szCs w:val="20"/>
        </w:rPr>
        <w:t xml:space="preserve">This </w:t>
      </w:r>
      <w:r w:rsidR="007711EF" w:rsidRPr="00556417">
        <w:rPr>
          <w:sz w:val="20"/>
          <w:szCs w:val="20"/>
        </w:rPr>
        <w:t xml:space="preserve">ever-fluctuating </w:t>
      </w:r>
      <w:r w:rsidRPr="00556417">
        <w:rPr>
          <w:sz w:val="20"/>
          <w:szCs w:val="20"/>
        </w:rPr>
        <w:t>change in distance</w:t>
      </w:r>
      <w:r w:rsidR="007A4AA3" w:rsidRPr="00556417">
        <w:rPr>
          <w:sz w:val="20"/>
          <w:szCs w:val="20"/>
        </w:rPr>
        <w:t xml:space="preserve"> between the two</w:t>
      </w:r>
      <w:r w:rsidRPr="00556417">
        <w:rPr>
          <w:sz w:val="20"/>
          <w:szCs w:val="20"/>
        </w:rPr>
        <w:t xml:space="preserve"> is the primary measurement </w:t>
      </w:r>
      <w:r w:rsidR="00DF2492" w:rsidRPr="00556417">
        <w:rPr>
          <w:sz w:val="20"/>
          <w:szCs w:val="20"/>
        </w:rPr>
        <w:t xml:space="preserve">used </w:t>
      </w:r>
      <w:r w:rsidRPr="00556417">
        <w:rPr>
          <w:sz w:val="20"/>
          <w:szCs w:val="20"/>
        </w:rPr>
        <w:t xml:space="preserve">for deriving </w:t>
      </w:r>
      <w:r w:rsidR="007A4AA3" w:rsidRPr="00556417">
        <w:rPr>
          <w:sz w:val="20"/>
          <w:szCs w:val="20"/>
        </w:rPr>
        <w:t xml:space="preserve">Earth’s </w:t>
      </w:r>
      <w:r w:rsidRPr="00556417">
        <w:rPr>
          <w:sz w:val="20"/>
          <w:szCs w:val="20"/>
        </w:rPr>
        <w:t>gravity field.</w:t>
      </w:r>
      <w:r w:rsidR="0085272A" w:rsidRPr="00556417">
        <w:rPr>
          <w:sz w:val="20"/>
          <w:szCs w:val="20"/>
        </w:rPr>
        <w:t xml:space="preserve"> </w:t>
      </w:r>
    </w:p>
    <w:p w14:paraId="1C1CFADB" w14:textId="5871312E" w:rsidR="00206BA9" w:rsidRPr="00556417" w:rsidRDefault="00750AA0" w:rsidP="00EA7EB5">
      <w:pPr>
        <w:pStyle w:val="Heading3"/>
        <w:jc w:val="both"/>
        <w:rPr>
          <w:rFonts w:cs="Times New Roman"/>
          <w:sz w:val="20"/>
          <w:szCs w:val="20"/>
        </w:rPr>
      </w:pPr>
      <w:r w:rsidRPr="00556417">
        <w:rPr>
          <w:rFonts w:cs="Times New Roman"/>
          <w:sz w:val="20"/>
          <w:szCs w:val="20"/>
        </w:rPr>
        <w:t>International Partnerships</w:t>
      </w:r>
    </w:p>
    <w:p w14:paraId="56F55A23" w14:textId="7AE6F8B4" w:rsidR="00ED7D11" w:rsidRPr="00556417" w:rsidRDefault="00ED7D11" w:rsidP="006079BF">
      <w:pPr>
        <w:jc w:val="both"/>
        <w:rPr>
          <w:sz w:val="20"/>
          <w:szCs w:val="20"/>
        </w:rPr>
      </w:pPr>
      <w:r w:rsidRPr="00556417">
        <w:rPr>
          <w:sz w:val="20"/>
          <w:szCs w:val="20"/>
        </w:rPr>
        <w:t>The MC acquisition approach is consistent with the workshare and heritage approaches used successfully on GRACE and GRACE-FO missions, which reduces cost, schedule, and performance risk for the mission.</w:t>
      </w:r>
      <w:r w:rsidR="0085272A" w:rsidRPr="00556417">
        <w:rPr>
          <w:sz w:val="20"/>
          <w:szCs w:val="20"/>
        </w:rPr>
        <w:t xml:space="preserve"> </w:t>
      </w:r>
      <w:r w:rsidRPr="00556417">
        <w:rPr>
          <w:sz w:val="20"/>
          <w:szCs w:val="20"/>
        </w:rPr>
        <w:t>The implementation strategy include</w:t>
      </w:r>
      <w:r w:rsidR="00D25046" w:rsidRPr="00556417">
        <w:rPr>
          <w:sz w:val="20"/>
          <w:szCs w:val="20"/>
        </w:rPr>
        <w:t>s</w:t>
      </w:r>
      <w:r w:rsidRPr="00556417">
        <w:rPr>
          <w:sz w:val="20"/>
          <w:szCs w:val="20"/>
        </w:rPr>
        <w:t xml:space="preserve"> the key teams and US/German partnership roles from those missions</w:t>
      </w:r>
      <w:r w:rsidR="00D25046" w:rsidRPr="00556417">
        <w:rPr>
          <w:sz w:val="20"/>
          <w:szCs w:val="20"/>
        </w:rPr>
        <w:t>,</w:t>
      </w:r>
      <w:r w:rsidRPr="00556417">
        <w:rPr>
          <w:sz w:val="20"/>
          <w:szCs w:val="20"/>
        </w:rPr>
        <w:t xml:space="preserve"> as well as utilizing heritage satellite and instrument architectures</w:t>
      </w:r>
      <w:r w:rsidR="00F55C1A" w:rsidRPr="00556417">
        <w:rPr>
          <w:sz w:val="20"/>
          <w:szCs w:val="20"/>
        </w:rPr>
        <w:t xml:space="preserve"> (</w:t>
      </w:r>
      <w:r w:rsidR="00F55C1A" w:rsidRPr="00296577">
        <w:rPr>
          <w:sz w:val="20"/>
          <w:szCs w:val="20"/>
        </w:rPr>
        <w:t xml:space="preserve">Figure </w:t>
      </w:r>
      <w:r w:rsidR="001F00BC" w:rsidRPr="00296577">
        <w:rPr>
          <w:sz w:val="20"/>
          <w:szCs w:val="20"/>
        </w:rPr>
        <w:t>7</w:t>
      </w:r>
      <w:r w:rsidR="00F55C1A" w:rsidRPr="00296577">
        <w:rPr>
          <w:sz w:val="20"/>
          <w:szCs w:val="20"/>
        </w:rPr>
        <w:t>)</w:t>
      </w:r>
      <w:r w:rsidRPr="00296577">
        <w:rPr>
          <w:sz w:val="20"/>
          <w:szCs w:val="20"/>
        </w:rPr>
        <w:t>.</w:t>
      </w:r>
      <w:r w:rsidR="0085272A" w:rsidRPr="00556417">
        <w:rPr>
          <w:sz w:val="20"/>
          <w:szCs w:val="20"/>
        </w:rPr>
        <w:t xml:space="preserve"> </w:t>
      </w:r>
      <w:r w:rsidRPr="00556417">
        <w:rPr>
          <w:sz w:val="20"/>
          <w:szCs w:val="20"/>
        </w:rPr>
        <w:t xml:space="preserve">NASA’s Jet Propulsion Laboratory (JPL) has </w:t>
      </w:r>
      <w:r w:rsidR="00D25046" w:rsidRPr="00556417">
        <w:rPr>
          <w:sz w:val="20"/>
          <w:szCs w:val="20"/>
        </w:rPr>
        <w:t xml:space="preserve">overall project </w:t>
      </w:r>
      <w:r w:rsidRPr="00556417">
        <w:rPr>
          <w:sz w:val="20"/>
          <w:szCs w:val="20"/>
        </w:rPr>
        <w:t>responsibility and will procure two spacecraft from Airbus (Germany), the heritage manufacturer of the GRACE and GRACE-FO spacecraft</w:t>
      </w:r>
      <w:r w:rsidR="00D25046" w:rsidRPr="00556417">
        <w:rPr>
          <w:sz w:val="20"/>
          <w:szCs w:val="20"/>
        </w:rPr>
        <w:t>.</w:t>
      </w:r>
      <w:r w:rsidRPr="00556417">
        <w:rPr>
          <w:sz w:val="20"/>
          <w:szCs w:val="20"/>
        </w:rPr>
        <w:t xml:space="preserve"> </w:t>
      </w:r>
      <w:r w:rsidR="00D25046" w:rsidRPr="00556417">
        <w:rPr>
          <w:sz w:val="20"/>
          <w:szCs w:val="20"/>
        </w:rPr>
        <w:t xml:space="preserve">JPL </w:t>
      </w:r>
      <w:r w:rsidR="00F165F2" w:rsidRPr="00556417">
        <w:rPr>
          <w:sz w:val="20"/>
          <w:szCs w:val="20"/>
        </w:rPr>
        <w:t>will</w:t>
      </w:r>
      <w:r w:rsidR="00D25046" w:rsidRPr="00556417">
        <w:rPr>
          <w:sz w:val="20"/>
          <w:szCs w:val="20"/>
        </w:rPr>
        <w:t xml:space="preserve"> </w:t>
      </w:r>
      <w:r w:rsidRPr="00556417">
        <w:rPr>
          <w:sz w:val="20"/>
          <w:szCs w:val="20"/>
        </w:rPr>
        <w:t>utilize the flight spare accelerometers from GRACE-FO and implement and deliver the integrated LRI.</w:t>
      </w:r>
    </w:p>
    <w:p w14:paraId="30FB7404" w14:textId="2F93CDB7" w:rsidR="00ED7D11" w:rsidRPr="00556417" w:rsidRDefault="00D25046" w:rsidP="00EA7EB5">
      <w:pPr>
        <w:spacing w:after="240"/>
        <w:jc w:val="both"/>
        <w:rPr>
          <w:sz w:val="20"/>
          <w:szCs w:val="20"/>
        </w:rPr>
      </w:pPr>
      <w:r w:rsidRPr="00556417">
        <w:rPr>
          <w:sz w:val="20"/>
          <w:szCs w:val="20"/>
        </w:rPr>
        <w:t xml:space="preserve">DLR, which manages the </w:t>
      </w:r>
      <w:r w:rsidR="00ED7D11" w:rsidRPr="00556417">
        <w:rPr>
          <w:sz w:val="20"/>
          <w:szCs w:val="20"/>
        </w:rPr>
        <w:t>German contributions</w:t>
      </w:r>
      <w:r w:rsidR="00E74AF8" w:rsidRPr="00556417">
        <w:rPr>
          <w:sz w:val="20"/>
          <w:szCs w:val="20"/>
        </w:rPr>
        <w:t>,</w:t>
      </w:r>
      <w:r w:rsidR="00ED7D11" w:rsidRPr="00556417">
        <w:rPr>
          <w:sz w:val="20"/>
          <w:szCs w:val="20"/>
        </w:rPr>
        <w:t xml:space="preserve"> </w:t>
      </w:r>
      <w:r w:rsidR="00371B12" w:rsidRPr="00556417">
        <w:rPr>
          <w:sz w:val="20"/>
          <w:szCs w:val="20"/>
        </w:rPr>
        <w:t>will be</w:t>
      </w:r>
      <w:r w:rsidR="00ED7D11" w:rsidRPr="00556417">
        <w:rPr>
          <w:sz w:val="20"/>
          <w:szCs w:val="20"/>
        </w:rPr>
        <w:t xml:space="preserve"> responsible for providing the </w:t>
      </w:r>
      <w:r w:rsidRPr="00556417">
        <w:rPr>
          <w:sz w:val="20"/>
          <w:szCs w:val="20"/>
        </w:rPr>
        <w:t xml:space="preserve">LRI </w:t>
      </w:r>
      <w:r w:rsidR="00ED7D11" w:rsidRPr="00556417">
        <w:rPr>
          <w:sz w:val="20"/>
          <w:szCs w:val="20"/>
        </w:rPr>
        <w:t>optics subsystems, mission operations and telemetry, tracking and command; the ground data system; laser retro-reflectors for ground-to-satellite ranging; and the launch vehicle and launch services.</w:t>
      </w:r>
    </w:p>
    <w:p w14:paraId="399E963E" w14:textId="77777777" w:rsidR="00ED7D11" w:rsidRPr="00556417" w:rsidRDefault="00ED7D11" w:rsidP="006B2804">
      <w:pPr>
        <w:keepNext/>
        <w:spacing w:after="60"/>
        <w:jc w:val="both"/>
        <w:rPr>
          <w:sz w:val="20"/>
          <w:szCs w:val="20"/>
        </w:rPr>
      </w:pPr>
      <w:r w:rsidRPr="00556417">
        <w:rPr>
          <w:noProof/>
          <w:sz w:val="20"/>
          <w:szCs w:val="20"/>
        </w:rPr>
        <w:drawing>
          <wp:inline distT="0" distB="0" distL="0" distR="0" wp14:anchorId="60AF5029" wp14:editId="0A5AFC85">
            <wp:extent cx="3105510" cy="1893500"/>
            <wp:effectExtent l="0" t="0" r="0" b="0"/>
            <wp:docPr id="700396836" name="Picture 70039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6836" name=""/>
                    <pic:cNvPicPr/>
                  </pic:nvPicPr>
                  <pic:blipFill>
                    <a:blip r:embed="rId18"/>
                    <a:stretch>
                      <a:fillRect/>
                    </a:stretch>
                  </pic:blipFill>
                  <pic:spPr>
                    <a:xfrm>
                      <a:off x="0" y="0"/>
                      <a:ext cx="3115373" cy="1899514"/>
                    </a:xfrm>
                    <a:prstGeom prst="rect">
                      <a:avLst/>
                    </a:prstGeom>
                  </pic:spPr>
                </pic:pic>
              </a:graphicData>
            </a:graphic>
          </wp:inline>
        </w:drawing>
      </w:r>
    </w:p>
    <w:p w14:paraId="7926EB4A" w14:textId="7257F9D3" w:rsidR="00ED7D11" w:rsidRPr="006079BF" w:rsidRDefault="00ED7D11" w:rsidP="006079BF">
      <w:pPr>
        <w:pStyle w:val="Caption"/>
        <w:jc w:val="center"/>
        <w:rPr>
          <w:rFonts w:ascii="Times New Roman" w:hAnsi="Times New Roman" w:cs="Times New Roman"/>
          <w:i w:val="0"/>
          <w:iCs w:val="0"/>
          <w:color w:val="auto"/>
          <w:sz w:val="20"/>
          <w:szCs w:val="20"/>
        </w:rPr>
      </w:pPr>
      <w:r w:rsidRPr="00296577">
        <w:rPr>
          <w:rFonts w:ascii="Times New Roman" w:hAnsi="Times New Roman" w:cs="Times New Roman"/>
          <w:i w:val="0"/>
          <w:iCs w:val="0"/>
          <w:color w:val="auto"/>
          <w:sz w:val="20"/>
          <w:szCs w:val="20"/>
        </w:rPr>
        <w:t xml:space="preserve">Figure </w:t>
      </w:r>
      <w:r w:rsidR="001F00BC" w:rsidRPr="00296577">
        <w:rPr>
          <w:rFonts w:ascii="Times New Roman" w:hAnsi="Times New Roman" w:cs="Times New Roman"/>
          <w:i w:val="0"/>
          <w:iCs w:val="0"/>
          <w:color w:val="auto"/>
          <w:sz w:val="20"/>
          <w:szCs w:val="20"/>
        </w:rPr>
        <w:t>7</w:t>
      </w:r>
      <w:r w:rsidRPr="00556417">
        <w:rPr>
          <w:rFonts w:ascii="Times New Roman" w:hAnsi="Times New Roman" w:cs="Times New Roman"/>
          <w:i w:val="0"/>
          <w:iCs w:val="0"/>
          <w:color w:val="auto"/>
          <w:sz w:val="20"/>
          <w:szCs w:val="20"/>
        </w:rPr>
        <w:fldChar w:fldCharType="begin"/>
      </w:r>
      <w:r w:rsidRPr="00556417">
        <w:rPr>
          <w:rFonts w:ascii="Times New Roman" w:hAnsi="Times New Roman" w:cs="Times New Roman"/>
          <w:i w:val="0"/>
          <w:iCs w:val="0"/>
          <w:color w:val="auto"/>
          <w:sz w:val="20"/>
          <w:szCs w:val="20"/>
        </w:rPr>
        <w:instrText xml:space="preserve"> SEQ Figure \* ARABIC </w:instrText>
      </w:r>
      <w:r w:rsidR="00B749D2">
        <w:rPr>
          <w:rFonts w:ascii="Times New Roman" w:hAnsi="Times New Roman" w:cs="Times New Roman"/>
          <w:i w:val="0"/>
          <w:color w:val="auto"/>
          <w:sz w:val="20"/>
          <w:szCs w:val="20"/>
        </w:rPr>
        <w:fldChar w:fldCharType="separate"/>
      </w:r>
      <w:r w:rsidRPr="00556417">
        <w:rPr>
          <w:rFonts w:ascii="Times New Roman" w:hAnsi="Times New Roman" w:cs="Times New Roman"/>
          <w:i w:val="0"/>
          <w:iCs w:val="0"/>
          <w:color w:val="auto"/>
          <w:sz w:val="20"/>
          <w:szCs w:val="20"/>
        </w:rPr>
        <w:fldChar w:fldCharType="end"/>
      </w:r>
      <w:r w:rsidRPr="00556417">
        <w:rPr>
          <w:rFonts w:ascii="Times New Roman" w:hAnsi="Times New Roman" w:cs="Times New Roman"/>
          <w:i w:val="0"/>
          <w:iCs w:val="0"/>
          <w:color w:val="auto"/>
          <w:sz w:val="20"/>
          <w:szCs w:val="20"/>
        </w:rPr>
        <w:t xml:space="preserve">: </w:t>
      </w:r>
      <w:r w:rsidR="004A2E0D" w:rsidRPr="00556417">
        <w:rPr>
          <w:rFonts w:ascii="Times New Roman" w:hAnsi="Times New Roman" w:cs="Times New Roman"/>
          <w:i w:val="0"/>
          <w:iCs w:val="0"/>
          <w:color w:val="auto"/>
          <w:sz w:val="20"/>
          <w:szCs w:val="20"/>
        </w:rPr>
        <w:t xml:space="preserve">The ESO Mass Change element is a </w:t>
      </w:r>
      <w:r w:rsidRPr="00556417">
        <w:rPr>
          <w:rFonts w:ascii="Times New Roman" w:hAnsi="Times New Roman" w:cs="Times New Roman"/>
          <w:i w:val="0"/>
          <w:iCs w:val="0"/>
          <w:color w:val="auto"/>
          <w:sz w:val="20"/>
          <w:szCs w:val="20"/>
        </w:rPr>
        <w:t xml:space="preserve">US-German </w:t>
      </w:r>
      <w:r w:rsidR="009F7F08" w:rsidRPr="00556417">
        <w:rPr>
          <w:rFonts w:ascii="Times New Roman" w:hAnsi="Times New Roman" w:cs="Times New Roman"/>
          <w:i w:val="0"/>
          <w:iCs w:val="0"/>
          <w:color w:val="auto"/>
          <w:sz w:val="20"/>
          <w:szCs w:val="20"/>
        </w:rPr>
        <w:t>collaboration based on a proven, successful working relationship that leverages the strengths of each partner</w:t>
      </w:r>
      <w:r w:rsidR="00806553" w:rsidRPr="00556417">
        <w:rPr>
          <w:rFonts w:ascii="Times New Roman" w:hAnsi="Times New Roman" w:cs="Times New Roman"/>
          <w:i w:val="0"/>
          <w:iCs w:val="0"/>
          <w:color w:val="auto"/>
          <w:sz w:val="20"/>
          <w:szCs w:val="20"/>
        </w:rPr>
        <w:t>.</w:t>
      </w:r>
    </w:p>
    <w:p w14:paraId="3A80B65A" w14:textId="351E722A" w:rsidR="00206BA9" w:rsidRPr="00556417" w:rsidRDefault="00B3593E" w:rsidP="00EA7EB5">
      <w:pPr>
        <w:pStyle w:val="Heading3"/>
        <w:jc w:val="both"/>
        <w:rPr>
          <w:rFonts w:cs="Times New Roman"/>
          <w:sz w:val="20"/>
          <w:szCs w:val="20"/>
        </w:rPr>
      </w:pPr>
      <w:r w:rsidRPr="00556417">
        <w:rPr>
          <w:rFonts w:cs="Times New Roman"/>
          <w:sz w:val="20"/>
          <w:szCs w:val="20"/>
        </w:rPr>
        <w:t xml:space="preserve">Formulation Status </w:t>
      </w:r>
    </w:p>
    <w:p w14:paraId="16B1307E" w14:textId="30830DAF" w:rsidR="00ED7D11" w:rsidRPr="00556417" w:rsidRDefault="378DF29B" w:rsidP="00EA7EB5">
      <w:pPr>
        <w:spacing w:after="240"/>
        <w:jc w:val="both"/>
        <w:rPr>
          <w:sz w:val="20"/>
          <w:szCs w:val="20"/>
        </w:rPr>
      </w:pPr>
      <w:r w:rsidRPr="00556417">
        <w:rPr>
          <w:sz w:val="20"/>
          <w:szCs w:val="20"/>
        </w:rPr>
        <w:t xml:space="preserve">In June 2022, </w:t>
      </w:r>
      <w:r w:rsidR="004800BB" w:rsidRPr="00556417">
        <w:rPr>
          <w:sz w:val="20"/>
          <w:szCs w:val="20"/>
        </w:rPr>
        <w:t xml:space="preserve">MC </w:t>
      </w:r>
      <w:r w:rsidR="4F869688" w:rsidRPr="00556417">
        <w:rPr>
          <w:sz w:val="20"/>
          <w:szCs w:val="20"/>
        </w:rPr>
        <w:t xml:space="preserve">conducted a </w:t>
      </w:r>
      <w:r w:rsidRPr="00556417">
        <w:rPr>
          <w:sz w:val="20"/>
          <w:szCs w:val="20"/>
        </w:rPr>
        <w:t>successful Mission Concept Review (MCR)</w:t>
      </w:r>
      <w:r w:rsidR="004800BB" w:rsidRPr="00556417">
        <w:rPr>
          <w:sz w:val="20"/>
          <w:szCs w:val="20"/>
        </w:rPr>
        <w:t>,</w:t>
      </w:r>
      <w:r w:rsidRPr="00556417">
        <w:rPr>
          <w:sz w:val="20"/>
          <w:szCs w:val="20"/>
        </w:rPr>
        <w:t xml:space="preserve"> </w:t>
      </w:r>
      <w:r w:rsidR="2A4411F1" w:rsidRPr="00556417">
        <w:rPr>
          <w:sz w:val="20"/>
          <w:szCs w:val="20"/>
        </w:rPr>
        <w:t xml:space="preserve"> allowing them to proceed to Key Decision Point A, or KDP-A, in March 2023.  </w:t>
      </w:r>
      <w:r w:rsidR="2844F840" w:rsidRPr="00556417">
        <w:rPr>
          <w:sz w:val="20"/>
          <w:szCs w:val="20"/>
        </w:rPr>
        <w:t xml:space="preserve">In the KDP-A review, MC clearly </w:t>
      </w:r>
      <w:r w:rsidR="5A754278" w:rsidRPr="00556417">
        <w:rPr>
          <w:sz w:val="20"/>
          <w:szCs w:val="20"/>
        </w:rPr>
        <w:t>illustrated</w:t>
      </w:r>
      <w:r w:rsidR="2844F840" w:rsidRPr="00556417">
        <w:rPr>
          <w:sz w:val="20"/>
          <w:szCs w:val="20"/>
        </w:rPr>
        <w:t xml:space="preserve"> to internal stakeholders that the project was well beyond Phase A maturity </w:t>
      </w:r>
      <w:r w:rsidR="4AFAD480" w:rsidRPr="00556417">
        <w:rPr>
          <w:sz w:val="20"/>
          <w:szCs w:val="20"/>
        </w:rPr>
        <w:t xml:space="preserve">due to leveraging the GRACE-FO </w:t>
      </w:r>
      <w:r w:rsidR="1C36ED9C" w:rsidRPr="00556417">
        <w:rPr>
          <w:sz w:val="20"/>
          <w:szCs w:val="20"/>
        </w:rPr>
        <w:t xml:space="preserve">heritage </w:t>
      </w:r>
      <w:r w:rsidR="4AFAD480" w:rsidRPr="00556417">
        <w:rPr>
          <w:sz w:val="20"/>
          <w:szCs w:val="20"/>
        </w:rPr>
        <w:t>architecture</w:t>
      </w:r>
      <w:r w:rsidR="1234CF33" w:rsidRPr="00556417">
        <w:rPr>
          <w:sz w:val="20"/>
          <w:szCs w:val="20"/>
        </w:rPr>
        <w:t xml:space="preserve"> and </w:t>
      </w:r>
      <w:r w:rsidR="5E251F3C" w:rsidRPr="00556417">
        <w:rPr>
          <w:sz w:val="20"/>
          <w:szCs w:val="20"/>
        </w:rPr>
        <w:t xml:space="preserve">continuing </w:t>
      </w:r>
      <w:r w:rsidR="4AFAD480" w:rsidRPr="00556417">
        <w:rPr>
          <w:sz w:val="20"/>
          <w:szCs w:val="20"/>
        </w:rPr>
        <w:t>the long-established partnership with DLR</w:t>
      </w:r>
      <w:r w:rsidR="680D870F" w:rsidRPr="00556417">
        <w:rPr>
          <w:sz w:val="20"/>
          <w:szCs w:val="20"/>
        </w:rPr>
        <w:t>.</w:t>
      </w:r>
      <w:r w:rsidR="16AA97E0" w:rsidRPr="00556417">
        <w:rPr>
          <w:sz w:val="20"/>
          <w:szCs w:val="20"/>
        </w:rPr>
        <w:t xml:space="preserve">  The project also successfully demonstrated that their cost and schedules were credible, </w:t>
      </w:r>
      <w:r w:rsidR="12B57CF7" w:rsidRPr="00556417">
        <w:rPr>
          <w:sz w:val="20"/>
          <w:szCs w:val="20"/>
        </w:rPr>
        <w:t xml:space="preserve">all </w:t>
      </w:r>
      <w:r w:rsidR="16AA97E0" w:rsidRPr="00556417">
        <w:rPr>
          <w:sz w:val="20"/>
          <w:szCs w:val="20"/>
        </w:rPr>
        <w:t>providing confidence to the decision council that the proje</w:t>
      </w:r>
      <w:r w:rsidR="12C3B611" w:rsidRPr="00556417">
        <w:rPr>
          <w:sz w:val="20"/>
          <w:szCs w:val="20"/>
        </w:rPr>
        <w:t xml:space="preserve">ct </w:t>
      </w:r>
      <w:r w:rsidRPr="00556417">
        <w:rPr>
          <w:sz w:val="20"/>
          <w:szCs w:val="20"/>
        </w:rPr>
        <w:t>was sufficiently mature to proceed into Phase A formulation</w:t>
      </w:r>
      <w:r w:rsidR="658FFCA5" w:rsidRPr="00556417">
        <w:rPr>
          <w:sz w:val="20"/>
          <w:szCs w:val="20"/>
        </w:rPr>
        <w:t xml:space="preserve"> as a Category II</w:t>
      </w:r>
      <w:r w:rsidR="004E39A0" w:rsidRPr="00556417">
        <w:rPr>
          <w:sz w:val="20"/>
          <w:szCs w:val="20"/>
        </w:rPr>
        <w:t>,</w:t>
      </w:r>
      <w:r w:rsidR="0126B0B6" w:rsidRPr="00556417">
        <w:rPr>
          <w:sz w:val="20"/>
          <w:szCs w:val="20"/>
        </w:rPr>
        <w:t xml:space="preserve"> </w:t>
      </w:r>
      <w:r w:rsidR="658FFCA5" w:rsidRPr="00556417">
        <w:rPr>
          <w:sz w:val="20"/>
          <w:szCs w:val="20"/>
        </w:rPr>
        <w:t>Class C mission</w:t>
      </w:r>
      <w:r w:rsidR="0126B0B6" w:rsidRPr="00556417">
        <w:rPr>
          <w:sz w:val="20"/>
          <w:szCs w:val="20"/>
        </w:rPr>
        <w:t xml:space="preserve"> </w:t>
      </w:r>
      <w:r w:rsidR="004E39A0" w:rsidRPr="00556417">
        <w:rPr>
          <w:sz w:val="20"/>
          <w:szCs w:val="20"/>
        </w:rPr>
        <w:t>[6,7]</w:t>
      </w:r>
      <w:r w:rsidRPr="00556417">
        <w:rPr>
          <w:sz w:val="20"/>
          <w:szCs w:val="20"/>
        </w:rPr>
        <w:t>.</w:t>
      </w:r>
      <w:r w:rsidR="56DD036B" w:rsidRPr="00556417">
        <w:rPr>
          <w:sz w:val="20"/>
          <w:szCs w:val="20"/>
        </w:rPr>
        <w:t xml:space="preserve">  </w:t>
      </w:r>
    </w:p>
    <w:p w14:paraId="397ECB94" w14:textId="0FCD3D0E" w:rsidR="00AF3CF4" w:rsidRPr="00556417" w:rsidRDefault="004800BB" w:rsidP="00EA7EB5">
      <w:pPr>
        <w:jc w:val="both"/>
        <w:rPr>
          <w:sz w:val="20"/>
          <w:szCs w:val="20"/>
        </w:rPr>
      </w:pPr>
      <w:r w:rsidRPr="00556417">
        <w:rPr>
          <w:sz w:val="20"/>
          <w:szCs w:val="20"/>
        </w:rPr>
        <w:t xml:space="preserve">In April 2023, </w:t>
      </w:r>
      <w:r w:rsidR="00ED7D11" w:rsidRPr="00556417">
        <w:rPr>
          <w:sz w:val="20"/>
          <w:szCs w:val="20"/>
        </w:rPr>
        <w:t>the project held the System Requirements Review (SRR) and successfully demonstrated that the functional and performance requirements defined for the system represent achievable capabilities.</w:t>
      </w:r>
      <w:r w:rsidR="0085272A" w:rsidRPr="00556417">
        <w:rPr>
          <w:sz w:val="20"/>
          <w:szCs w:val="20"/>
        </w:rPr>
        <w:t xml:space="preserve"> </w:t>
      </w:r>
      <w:r w:rsidR="00ED7D11" w:rsidRPr="00556417">
        <w:rPr>
          <w:sz w:val="20"/>
          <w:szCs w:val="20"/>
        </w:rPr>
        <w:t>The next planned life cycle review for MC is the Mission Definition Review (MDR)</w:t>
      </w:r>
      <w:r w:rsidRPr="00556417">
        <w:rPr>
          <w:sz w:val="20"/>
          <w:szCs w:val="20"/>
        </w:rPr>
        <w:t>,</w:t>
      </w:r>
      <w:r w:rsidR="00ED7D11" w:rsidRPr="00556417">
        <w:rPr>
          <w:sz w:val="20"/>
          <w:szCs w:val="20"/>
        </w:rPr>
        <w:t xml:space="preserve"> which is tentatively planned for July 2023.</w:t>
      </w:r>
      <w:r w:rsidR="0085272A" w:rsidRPr="00556417">
        <w:rPr>
          <w:sz w:val="20"/>
          <w:szCs w:val="20"/>
        </w:rPr>
        <w:t xml:space="preserve"> </w:t>
      </w:r>
      <w:r w:rsidR="00ED7D11" w:rsidRPr="00556417">
        <w:rPr>
          <w:sz w:val="20"/>
          <w:szCs w:val="20"/>
        </w:rPr>
        <w:t>During this review, MC will demonstrate the proposed mission architecture can credibly be achieved within the programmatic requirements. Following MDR, the project will present the outcomes of SRR and MDR at KDP</w:t>
      </w:r>
      <w:r w:rsidR="00AC03F2" w:rsidRPr="00556417">
        <w:rPr>
          <w:sz w:val="20"/>
          <w:szCs w:val="20"/>
        </w:rPr>
        <w:t xml:space="preserve"> </w:t>
      </w:r>
      <w:r w:rsidR="00ED7D11" w:rsidRPr="00556417">
        <w:rPr>
          <w:sz w:val="20"/>
          <w:szCs w:val="20"/>
        </w:rPr>
        <w:t xml:space="preserve">B, where </w:t>
      </w:r>
      <w:r w:rsidRPr="00556417">
        <w:rPr>
          <w:sz w:val="20"/>
          <w:szCs w:val="20"/>
        </w:rPr>
        <w:t xml:space="preserve">it </w:t>
      </w:r>
      <w:r w:rsidR="00ED7D11" w:rsidRPr="00556417">
        <w:rPr>
          <w:sz w:val="20"/>
          <w:szCs w:val="20"/>
        </w:rPr>
        <w:t>will need to demonstrate that the “proposed mission/system architecture is credible and responsive to program requirements and constraints, including resources. The maturity of the project’s mission/system definition and associated plans is sufficient to begin Phase B, and the mission can likely be achieved within available resources with acceptable risk</w:t>
      </w:r>
      <w:r w:rsidR="00171CC1" w:rsidRPr="00556417">
        <w:rPr>
          <w:sz w:val="20"/>
          <w:szCs w:val="20"/>
        </w:rPr>
        <w:t>”[6].</w:t>
      </w:r>
      <w:r w:rsidR="0085272A" w:rsidRPr="00556417">
        <w:rPr>
          <w:sz w:val="20"/>
          <w:szCs w:val="20"/>
        </w:rPr>
        <w:t xml:space="preserve"> </w:t>
      </w:r>
      <w:r w:rsidR="00ED7D11" w:rsidRPr="00556417">
        <w:rPr>
          <w:sz w:val="20"/>
          <w:szCs w:val="20"/>
        </w:rPr>
        <w:t>Anticipating a successful outcome, MC will enter Phase B in Fall 2023.</w:t>
      </w:r>
    </w:p>
    <w:p w14:paraId="086A1FF3" w14:textId="71E187FE" w:rsidR="00C30953" w:rsidRPr="00556417" w:rsidRDefault="00AF3CF4" w:rsidP="00EA7EB5">
      <w:pPr>
        <w:pStyle w:val="Heading2"/>
        <w:jc w:val="both"/>
        <w:rPr>
          <w:rFonts w:cs="Times New Roman"/>
          <w:sz w:val="20"/>
          <w:szCs w:val="20"/>
        </w:rPr>
      </w:pPr>
      <w:r w:rsidRPr="00556417">
        <w:rPr>
          <w:rFonts w:cs="Times New Roman"/>
          <w:sz w:val="20"/>
          <w:szCs w:val="20"/>
        </w:rPr>
        <w:t>Surface Deformation and Change</w:t>
      </w:r>
    </w:p>
    <w:p w14:paraId="10217C77" w14:textId="0097CAF8" w:rsidR="001601D2" w:rsidRPr="00556417" w:rsidRDefault="001601D2" w:rsidP="00EA7EB5">
      <w:pPr>
        <w:pStyle w:val="Heading3"/>
        <w:jc w:val="both"/>
        <w:rPr>
          <w:rFonts w:cs="Times New Roman"/>
          <w:sz w:val="20"/>
          <w:szCs w:val="20"/>
        </w:rPr>
      </w:pPr>
      <w:r w:rsidRPr="00556417">
        <w:rPr>
          <w:rFonts w:cs="Times New Roman"/>
          <w:sz w:val="20"/>
          <w:szCs w:val="20"/>
        </w:rPr>
        <w:t>Overview and Objectives</w:t>
      </w:r>
    </w:p>
    <w:p w14:paraId="57981649" w14:textId="6C303BD2" w:rsidR="00361A42" w:rsidRPr="00556417" w:rsidRDefault="008C3EAE" w:rsidP="00EA7EB5">
      <w:pPr>
        <w:jc w:val="both"/>
        <w:rPr>
          <w:sz w:val="20"/>
          <w:szCs w:val="20"/>
        </w:rPr>
      </w:pPr>
      <w:r w:rsidRPr="00556417">
        <w:rPr>
          <w:sz w:val="20"/>
          <w:szCs w:val="20"/>
        </w:rPr>
        <w:t xml:space="preserve">The </w:t>
      </w:r>
      <w:r w:rsidR="00216DFA" w:rsidRPr="00556417">
        <w:rPr>
          <w:sz w:val="20"/>
          <w:szCs w:val="20"/>
        </w:rPr>
        <w:t xml:space="preserve">ESO </w:t>
      </w:r>
      <w:r w:rsidRPr="00556417">
        <w:rPr>
          <w:sz w:val="20"/>
          <w:szCs w:val="20"/>
        </w:rPr>
        <w:t>Surface De</w:t>
      </w:r>
      <w:r w:rsidR="00094216" w:rsidRPr="00556417">
        <w:rPr>
          <w:sz w:val="20"/>
          <w:szCs w:val="20"/>
        </w:rPr>
        <w:t>formation and Change (SDC) e</w:t>
      </w:r>
      <w:r w:rsidRPr="00556417">
        <w:rPr>
          <w:sz w:val="20"/>
          <w:szCs w:val="20"/>
        </w:rPr>
        <w:t xml:space="preserve">lement was developed to address the Earth Science Decadal Survey Designated Observable in </w:t>
      </w:r>
      <w:r w:rsidR="008A6E43" w:rsidRPr="00556417">
        <w:rPr>
          <w:sz w:val="20"/>
          <w:szCs w:val="20"/>
        </w:rPr>
        <w:t>E</w:t>
      </w:r>
      <w:r w:rsidR="001811F3" w:rsidRPr="00556417">
        <w:rPr>
          <w:sz w:val="20"/>
          <w:szCs w:val="20"/>
        </w:rPr>
        <w:t xml:space="preserve">arth Surface Dynamics, </w:t>
      </w:r>
      <w:r w:rsidR="000F5E39" w:rsidRPr="00556417">
        <w:rPr>
          <w:sz w:val="20"/>
          <w:szCs w:val="20"/>
        </w:rPr>
        <w:t>from</w:t>
      </w:r>
      <w:r w:rsidR="001811F3" w:rsidRPr="00556417">
        <w:rPr>
          <w:sz w:val="20"/>
          <w:szCs w:val="20"/>
        </w:rPr>
        <w:t xml:space="preserve"> earthquakes and landslides to ice sheets and permafrost</w:t>
      </w:r>
      <w:r w:rsidRPr="00556417">
        <w:rPr>
          <w:sz w:val="20"/>
          <w:szCs w:val="20"/>
        </w:rPr>
        <w:t xml:space="preserve">. </w:t>
      </w:r>
      <w:r w:rsidR="004874EF" w:rsidRPr="00556417">
        <w:rPr>
          <w:sz w:val="20"/>
          <w:szCs w:val="20"/>
        </w:rPr>
        <w:t xml:space="preserve">The Decadal Survey summarizes </w:t>
      </w:r>
      <w:r w:rsidR="00823525" w:rsidRPr="00556417">
        <w:rPr>
          <w:sz w:val="20"/>
          <w:szCs w:val="20"/>
        </w:rPr>
        <w:t xml:space="preserve">its recommendations for </w:t>
      </w:r>
      <w:r w:rsidR="004F2812" w:rsidRPr="00556417">
        <w:rPr>
          <w:sz w:val="20"/>
          <w:szCs w:val="20"/>
        </w:rPr>
        <w:t xml:space="preserve">the </w:t>
      </w:r>
      <w:r w:rsidR="004874EF" w:rsidRPr="00556417">
        <w:rPr>
          <w:sz w:val="20"/>
          <w:szCs w:val="20"/>
        </w:rPr>
        <w:t xml:space="preserve">SDC </w:t>
      </w:r>
      <w:r w:rsidR="00673A51" w:rsidRPr="00556417">
        <w:rPr>
          <w:sz w:val="20"/>
          <w:szCs w:val="20"/>
        </w:rPr>
        <w:t xml:space="preserve">Designated </w:t>
      </w:r>
      <w:r w:rsidR="004874EF" w:rsidRPr="00556417">
        <w:rPr>
          <w:sz w:val="20"/>
          <w:szCs w:val="20"/>
        </w:rPr>
        <w:t>Observable</w:t>
      </w:r>
      <w:r w:rsidR="00412F14" w:rsidRPr="00556417">
        <w:rPr>
          <w:sz w:val="20"/>
          <w:szCs w:val="20"/>
        </w:rPr>
        <w:t>,</w:t>
      </w:r>
      <w:r w:rsidR="004874EF" w:rsidRPr="00556417">
        <w:rPr>
          <w:sz w:val="20"/>
          <w:szCs w:val="20"/>
        </w:rPr>
        <w:t xml:space="preserve"> noting critical components of the Earth Surface and Interior as primary objectives</w:t>
      </w:r>
      <w:r w:rsidR="004800BB" w:rsidRPr="00556417">
        <w:rPr>
          <w:sz w:val="20"/>
          <w:szCs w:val="20"/>
        </w:rPr>
        <w:t>,</w:t>
      </w:r>
      <w:r w:rsidR="004874EF" w:rsidRPr="00556417">
        <w:rPr>
          <w:sz w:val="20"/>
          <w:szCs w:val="20"/>
        </w:rPr>
        <w:t xml:space="preserve"> as well as </w:t>
      </w:r>
      <w:r w:rsidR="00412F14" w:rsidRPr="00556417">
        <w:rPr>
          <w:sz w:val="20"/>
          <w:szCs w:val="20"/>
        </w:rPr>
        <w:t xml:space="preserve">its </w:t>
      </w:r>
      <w:r w:rsidR="004874EF" w:rsidRPr="00556417">
        <w:rPr>
          <w:sz w:val="20"/>
          <w:szCs w:val="20"/>
        </w:rPr>
        <w:t>key role in Hydrology and Climatology objectives</w:t>
      </w:r>
      <w:r w:rsidR="004F2812" w:rsidRPr="00556417">
        <w:rPr>
          <w:sz w:val="20"/>
          <w:szCs w:val="20"/>
        </w:rPr>
        <w:t xml:space="preserve"> [1]</w:t>
      </w:r>
      <w:r w:rsidR="004800BB" w:rsidRPr="00556417">
        <w:rPr>
          <w:sz w:val="20"/>
          <w:szCs w:val="20"/>
        </w:rPr>
        <w:t>.</w:t>
      </w:r>
      <w:r w:rsidR="0085272A" w:rsidRPr="00556417">
        <w:rPr>
          <w:sz w:val="20"/>
          <w:szCs w:val="20"/>
        </w:rPr>
        <w:t xml:space="preserve"> </w:t>
      </w:r>
    </w:p>
    <w:p w14:paraId="10DA9AEC" w14:textId="30C93987" w:rsidR="00E701B3" w:rsidRPr="00556417" w:rsidRDefault="0028509D" w:rsidP="0086528A">
      <w:pPr>
        <w:jc w:val="both"/>
        <w:rPr>
          <w:sz w:val="20"/>
          <w:szCs w:val="20"/>
        </w:rPr>
      </w:pPr>
      <w:r w:rsidRPr="00556417">
        <w:rPr>
          <w:sz w:val="20"/>
          <w:szCs w:val="20"/>
        </w:rPr>
        <w:t>Surface deformation measurements are critical for studies of ice sheet stability</w:t>
      </w:r>
      <w:r w:rsidR="005150D7" w:rsidRPr="00556417">
        <w:rPr>
          <w:sz w:val="20"/>
          <w:szCs w:val="20"/>
        </w:rPr>
        <w:t>,</w:t>
      </w:r>
      <w:r w:rsidRPr="00556417">
        <w:rPr>
          <w:sz w:val="20"/>
          <w:szCs w:val="20"/>
        </w:rPr>
        <w:t xml:space="preserve"> as well as their contributions to sea level rise, permafrost thaw, surface change and strain rates related to earthquakes, volcanoes, landslides, and changes in groundwater and subsidence.</w:t>
      </w:r>
      <w:r w:rsidR="0085272A" w:rsidRPr="00556417">
        <w:rPr>
          <w:sz w:val="20"/>
          <w:szCs w:val="20"/>
        </w:rPr>
        <w:t xml:space="preserve"> </w:t>
      </w:r>
    </w:p>
    <w:p w14:paraId="25D2733C" w14:textId="78E2C737" w:rsidR="00D75A59" w:rsidRPr="00556417" w:rsidRDefault="00D75A59" w:rsidP="00EA7EB5">
      <w:pPr>
        <w:pStyle w:val="Heading3"/>
        <w:jc w:val="both"/>
        <w:rPr>
          <w:rFonts w:cs="Times New Roman"/>
          <w:sz w:val="20"/>
          <w:szCs w:val="20"/>
        </w:rPr>
      </w:pPr>
      <w:r w:rsidRPr="00556417">
        <w:rPr>
          <w:rFonts w:cs="Times New Roman"/>
          <w:sz w:val="20"/>
          <w:szCs w:val="20"/>
        </w:rPr>
        <w:t>Architecture</w:t>
      </w:r>
      <w:r w:rsidR="001773BC" w:rsidRPr="00556417">
        <w:rPr>
          <w:rFonts w:cs="Times New Roman"/>
          <w:sz w:val="20"/>
          <w:szCs w:val="20"/>
        </w:rPr>
        <w:t xml:space="preserve"> and Partnerships</w:t>
      </w:r>
    </w:p>
    <w:p w14:paraId="6BCB037A" w14:textId="17582B8A" w:rsidR="0028509D" w:rsidRPr="00556417" w:rsidRDefault="008454EB" w:rsidP="00EA7EB5">
      <w:pPr>
        <w:jc w:val="both"/>
        <w:rPr>
          <w:sz w:val="20"/>
          <w:szCs w:val="20"/>
        </w:rPr>
      </w:pPr>
      <w:r w:rsidRPr="00556417">
        <w:rPr>
          <w:sz w:val="20"/>
          <w:szCs w:val="20"/>
        </w:rPr>
        <w:t xml:space="preserve">During </w:t>
      </w:r>
      <w:r w:rsidR="005150D7" w:rsidRPr="00556417">
        <w:rPr>
          <w:sz w:val="20"/>
          <w:szCs w:val="20"/>
        </w:rPr>
        <w:t xml:space="preserve">the </w:t>
      </w:r>
      <w:r w:rsidR="00C3665E" w:rsidRPr="00556417">
        <w:rPr>
          <w:sz w:val="20"/>
          <w:szCs w:val="20"/>
        </w:rPr>
        <w:t xml:space="preserve">extended </w:t>
      </w:r>
      <w:r w:rsidR="00B84051" w:rsidRPr="00556417">
        <w:rPr>
          <w:sz w:val="20"/>
          <w:szCs w:val="20"/>
        </w:rPr>
        <w:t>study phase</w:t>
      </w:r>
      <w:r w:rsidR="005150D7" w:rsidRPr="00556417">
        <w:rPr>
          <w:sz w:val="20"/>
          <w:szCs w:val="20"/>
        </w:rPr>
        <w:t>,</w:t>
      </w:r>
      <w:r w:rsidR="00B84051" w:rsidRPr="00556417">
        <w:rPr>
          <w:sz w:val="20"/>
          <w:szCs w:val="20"/>
        </w:rPr>
        <w:t xml:space="preserve"> </w:t>
      </w:r>
      <w:r w:rsidR="005150D7" w:rsidRPr="00556417">
        <w:rPr>
          <w:sz w:val="20"/>
          <w:szCs w:val="20"/>
        </w:rPr>
        <w:t>the</w:t>
      </w:r>
      <w:r w:rsidR="0028509D" w:rsidRPr="00556417">
        <w:rPr>
          <w:sz w:val="20"/>
          <w:szCs w:val="20"/>
        </w:rPr>
        <w:t xml:space="preserve"> </w:t>
      </w:r>
      <w:r w:rsidRPr="00556417">
        <w:rPr>
          <w:sz w:val="20"/>
          <w:szCs w:val="20"/>
        </w:rPr>
        <w:t xml:space="preserve">SDC </w:t>
      </w:r>
      <w:r w:rsidR="0028509D" w:rsidRPr="00556417">
        <w:rPr>
          <w:sz w:val="20"/>
          <w:szCs w:val="20"/>
        </w:rPr>
        <w:t>team considered a good balance of architectures that optimize phase-based geodetic performance</w:t>
      </w:r>
      <w:r w:rsidR="00AF6063" w:rsidRPr="00556417">
        <w:rPr>
          <w:sz w:val="20"/>
          <w:szCs w:val="20"/>
        </w:rPr>
        <w:t>,</w:t>
      </w:r>
      <w:r w:rsidR="0028509D" w:rsidRPr="00556417">
        <w:rPr>
          <w:sz w:val="20"/>
          <w:szCs w:val="20"/>
        </w:rPr>
        <w:t xml:space="preserve"> as well as those that support amplitude-based radiometry.</w:t>
      </w:r>
    </w:p>
    <w:p w14:paraId="5877641F" w14:textId="74EA8140" w:rsidR="0028509D" w:rsidRPr="00556417" w:rsidRDefault="0028509D" w:rsidP="00EA7EB5">
      <w:pPr>
        <w:jc w:val="both"/>
        <w:rPr>
          <w:sz w:val="20"/>
          <w:szCs w:val="20"/>
        </w:rPr>
      </w:pPr>
      <w:r w:rsidRPr="00556417">
        <w:rPr>
          <w:sz w:val="20"/>
          <w:szCs w:val="20"/>
        </w:rPr>
        <w:t>The Decadal Survey Committee recommendation presumes that the measurement implementation will utilize Interferometric Synthetic Aperture Radar (SAR)</w:t>
      </w:r>
      <w:r w:rsidR="005150D7" w:rsidRPr="00556417">
        <w:rPr>
          <w:sz w:val="20"/>
          <w:szCs w:val="20"/>
        </w:rPr>
        <w:t>,</w:t>
      </w:r>
      <w:r w:rsidRPr="00556417">
        <w:rPr>
          <w:sz w:val="20"/>
          <w:szCs w:val="20"/>
        </w:rPr>
        <w:t xml:space="preserve"> requiring a cost-effective strategy for the SDC </w:t>
      </w:r>
      <w:r w:rsidR="00D36254" w:rsidRPr="00556417">
        <w:rPr>
          <w:sz w:val="20"/>
          <w:szCs w:val="20"/>
        </w:rPr>
        <w:t xml:space="preserve">Designated </w:t>
      </w:r>
      <w:r w:rsidRPr="00556417">
        <w:rPr>
          <w:sz w:val="20"/>
          <w:szCs w:val="20"/>
        </w:rPr>
        <w:t>Observable.</w:t>
      </w:r>
      <w:r w:rsidR="0085272A" w:rsidRPr="00556417">
        <w:rPr>
          <w:sz w:val="20"/>
          <w:szCs w:val="20"/>
        </w:rPr>
        <w:t xml:space="preserve"> </w:t>
      </w:r>
      <w:r w:rsidRPr="00556417">
        <w:rPr>
          <w:sz w:val="20"/>
          <w:szCs w:val="20"/>
        </w:rPr>
        <w:t>The Decadal Survey calls for</w:t>
      </w:r>
      <w:r w:rsidR="003A28A3" w:rsidRPr="00556417">
        <w:rPr>
          <w:sz w:val="20"/>
          <w:szCs w:val="20"/>
        </w:rPr>
        <w:t xml:space="preserve"> the performance level expected from</w:t>
      </w:r>
      <w:r w:rsidRPr="00556417">
        <w:rPr>
          <w:sz w:val="20"/>
          <w:szCs w:val="20"/>
        </w:rPr>
        <w:t xml:space="preserve"> NISAR with increased temporal resolution, potentially at the expense of spatial resolution as necessary to </w:t>
      </w:r>
      <w:r w:rsidR="005150D7" w:rsidRPr="00556417">
        <w:rPr>
          <w:sz w:val="20"/>
          <w:szCs w:val="20"/>
        </w:rPr>
        <w:t xml:space="preserve">meet </w:t>
      </w:r>
      <w:r w:rsidRPr="00556417">
        <w:rPr>
          <w:sz w:val="20"/>
          <w:szCs w:val="20"/>
        </w:rPr>
        <w:t>the cost cap.</w:t>
      </w:r>
      <w:r w:rsidR="0085272A" w:rsidRPr="00556417">
        <w:rPr>
          <w:sz w:val="20"/>
          <w:szCs w:val="20"/>
        </w:rPr>
        <w:t xml:space="preserve"> </w:t>
      </w:r>
      <w:r w:rsidRPr="00556417">
        <w:rPr>
          <w:sz w:val="20"/>
          <w:szCs w:val="20"/>
        </w:rPr>
        <w:t>Recognizing this challenge, the team is actively pursuing potential partnerships with other space agencies</w:t>
      </w:r>
      <w:r w:rsidR="005150D7" w:rsidRPr="00556417">
        <w:rPr>
          <w:sz w:val="20"/>
          <w:szCs w:val="20"/>
        </w:rPr>
        <w:t>,</w:t>
      </w:r>
      <w:r w:rsidRPr="00556417">
        <w:rPr>
          <w:sz w:val="20"/>
          <w:szCs w:val="20"/>
        </w:rPr>
        <w:t xml:space="preserve"> as well as industry participants.</w:t>
      </w:r>
      <w:r w:rsidR="0085272A" w:rsidRPr="00556417">
        <w:rPr>
          <w:sz w:val="20"/>
          <w:szCs w:val="20"/>
        </w:rPr>
        <w:t xml:space="preserve"> </w:t>
      </w:r>
      <w:r w:rsidRPr="00556417">
        <w:rPr>
          <w:sz w:val="20"/>
          <w:szCs w:val="20"/>
        </w:rPr>
        <w:t>In parallel, the team has made investments into novel technologies to enable observations from smaller platforms that could decrease the revisit time sought by the Decadal Survey and potentially increase the cost to benefit ratio.</w:t>
      </w:r>
      <w:r w:rsidR="0085272A" w:rsidRPr="00556417">
        <w:rPr>
          <w:sz w:val="20"/>
          <w:szCs w:val="20"/>
        </w:rPr>
        <w:t xml:space="preserve"> </w:t>
      </w:r>
      <w:r w:rsidRPr="00556417">
        <w:rPr>
          <w:sz w:val="20"/>
          <w:szCs w:val="20"/>
        </w:rPr>
        <w:t xml:space="preserve">As NISAR is the precursor SAR mission, the studies were extended to capture all lessons learned </w:t>
      </w:r>
      <w:r w:rsidR="005150D7" w:rsidRPr="00556417">
        <w:rPr>
          <w:sz w:val="20"/>
          <w:szCs w:val="20"/>
        </w:rPr>
        <w:t>to</w:t>
      </w:r>
      <w:r w:rsidRPr="00556417">
        <w:rPr>
          <w:sz w:val="20"/>
          <w:szCs w:val="20"/>
        </w:rPr>
        <w:t xml:space="preserve"> help NASA create the best SDC mission possible while minimizing implementation risk</w:t>
      </w:r>
      <w:r w:rsidR="003D1584" w:rsidRPr="00556417">
        <w:rPr>
          <w:sz w:val="20"/>
          <w:szCs w:val="20"/>
        </w:rPr>
        <w:t xml:space="preserve"> and cost</w:t>
      </w:r>
      <w:r w:rsidRPr="00556417">
        <w:rPr>
          <w:sz w:val="20"/>
          <w:szCs w:val="20"/>
        </w:rPr>
        <w:t>.</w:t>
      </w:r>
    </w:p>
    <w:p w14:paraId="3A5F8962" w14:textId="52ADDDC6" w:rsidR="00171D9E" w:rsidRPr="00556417" w:rsidRDefault="00833F08" w:rsidP="00EA7EB5">
      <w:pPr>
        <w:pStyle w:val="Heading3"/>
        <w:jc w:val="both"/>
        <w:rPr>
          <w:rFonts w:cs="Times New Roman"/>
          <w:sz w:val="20"/>
          <w:szCs w:val="20"/>
        </w:rPr>
      </w:pPr>
      <w:r w:rsidRPr="00556417">
        <w:rPr>
          <w:rFonts w:cs="Times New Roman"/>
          <w:sz w:val="20"/>
          <w:szCs w:val="20"/>
        </w:rPr>
        <w:t>Study Phase Status</w:t>
      </w:r>
    </w:p>
    <w:p w14:paraId="529CCDEC" w14:textId="43ECA8D7" w:rsidR="006C39D5" w:rsidRPr="00556417" w:rsidRDefault="006C39D5" w:rsidP="00EA7EB5">
      <w:pPr>
        <w:jc w:val="both"/>
        <w:rPr>
          <w:sz w:val="20"/>
          <w:szCs w:val="20"/>
        </w:rPr>
      </w:pPr>
      <w:r w:rsidRPr="00556417">
        <w:rPr>
          <w:sz w:val="20"/>
          <w:szCs w:val="20"/>
        </w:rPr>
        <w:t xml:space="preserve">As recommended in the Decadal Survey, </w:t>
      </w:r>
      <w:r w:rsidR="00F81E77" w:rsidRPr="00556417">
        <w:rPr>
          <w:sz w:val="20"/>
          <w:szCs w:val="20"/>
        </w:rPr>
        <w:t xml:space="preserve">the </w:t>
      </w:r>
      <w:r w:rsidRPr="00556417">
        <w:rPr>
          <w:sz w:val="20"/>
          <w:szCs w:val="20"/>
        </w:rPr>
        <w:t xml:space="preserve">SDC </w:t>
      </w:r>
      <w:r w:rsidR="00341B59" w:rsidRPr="00556417">
        <w:rPr>
          <w:sz w:val="20"/>
          <w:szCs w:val="20"/>
        </w:rPr>
        <w:t>D</w:t>
      </w:r>
      <w:r w:rsidR="00F81E77" w:rsidRPr="00556417">
        <w:rPr>
          <w:sz w:val="20"/>
          <w:szCs w:val="20"/>
        </w:rPr>
        <w:t xml:space="preserve">esignated </w:t>
      </w:r>
      <w:r w:rsidR="00341B59" w:rsidRPr="00556417">
        <w:rPr>
          <w:sz w:val="20"/>
          <w:szCs w:val="20"/>
        </w:rPr>
        <w:t>O</w:t>
      </w:r>
      <w:r w:rsidR="00F81E77" w:rsidRPr="00556417">
        <w:rPr>
          <w:sz w:val="20"/>
          <w:szCs w:val="20"/>
        </w:rPr>
        <w:t xml:space="preserve">bservable mission </w:t>
      </w:r>
      <w:r w:rsidRPr="00556417">
        <w:rPr>
          <w:sz w:val="20"/>
          <w:szCs w:val="20"/>
        </w:rPr>
        <w:t xml:space="preserve">will continue its study of potential architectures through launch of the NISAR mission, which is included in the </w:t>
      </w:r>
      <w:r w:rsidR="0085423E" w:rsidRPr="00556417">
        <w:rPr>
          <w:sz w:val="20"/>
          <w:szCs w:val="20"/>
        </w:rPr>
        <w:t>PoR</w:t>
      </w:r>
      <w:r w:rsidR="001F662D" w:rsidRPr="00556417">
        <w:rPr>
          <w:sz w:val="20"/>
          <w:szCs w:val="20"/>
        </w:rPr>
        <w:t xml:space="preserve"> and is the ESO trailblazing mission</w:t>
      </w:r>
      <w:r w:rsidRPr="00556417">
        <w:rPr>
          <w:sz w:val="20"/>
          <w:szCs w:val="20"/>
        </w:rPr>
        <w:t>, to incorporate lessons learned and provide continuity measurements. NASA widened the scope of the study to also include architectures that support research- and applications-grade measurements of observables</w:t>
      </w:r>
      <w:r w:rsidR="0085423E" w:rsidRPr="00556417">
        <w:rPr>
          <w:sz w:val="20"/>
          <w:szCs w:val="20"/>
        </w:rPr>
        <w:t>,</w:t>
      </w:r>
      <w:r w:rsidRPr="00556417">
        <w:rPr>
          <w:sz w:val="20"/>
          <w:szCs w:val="20"/>
        </w:rPr>
        <w:t xml:space="preserve"> such as soil moisture, vegetation structure, disturbance, agricultural monitoring, wetlands processes, coastal processes, ocean processes, sea ice hazards monitoring (e.g., icebergs and polar sea-lane variability). </w:t>
      </w:r>
    </w:p>
    <w:p w14:paraId="4A936BDA" w14:textId="3246487C" w:rsidR="00E0232D" w:rsidRPr="00556417" w:rsidRDefault="0028509D" w:rsidP="0086528A">
      <w:pPr>
        <w:jc w:val="both"/>
        <w:rPr>
          <w:sz w:val="20"/>
          <w:szCs w:val="20"/>
        </w:rPr>
      </w:pPr>
      <w:r w:rsidRPr="00556417">
        <w:rPr>
          <w:sz w:val="20"/>
          <w:szCs w:val="20"/>
        </w:rPr>
        <w:t xml:space="preserve">The </w:t>
      </w:r>
      <w:r w:rsidR="006C39D5" w:rsidRPr="00556417">
        <w:rPr>
          <w:sz w:val="20"/>
          <w:szCs w:val="20"/>
        </w:rPr>
        <w:t xml:space="preserve">SDC </w:t>
      </w:r>
      <w:r w:rsidRPr="00556417">
        <w:rPr>
          <w:sz w:val="20"/>
          <w:szCs w:val="20"/>
        </w:rPr>
        <w:t xml:space="preserve">Research and Applications team compiled target requirements for the Decadal Survey objectives </w:t>
      </w:r>
      <w:r w:rsidR="00E110F9" w:rsidRPr="00556417">
        <w:rPr>
          <w:sz w:val="20"/>
          <w:szCs w:val="20"/>
        </w:rPr>
        <w:t xml:space="preserve">in a Science and Applications Traceability Matrix (SATM) </w:t>
      </w:r>
      <w:r w:rsidRPr="00556417">
        <w:rPr>
          <w:sz w:val="20"/>
          <w:szCs w:val="20"/>
        </w:rPr>
        <w:t>and further elucidated the connections between science/application objectives and needed observations as important constraints on the trade space for the mission observing systems.</w:t>
      </w:r>
      <w:r w:rsidR="0085272A" w:rsidRPr="00556417">
        <w:rPr>
          <w:sz w:val="20"/>
          <w:szCs w:val="20"/>
        </w:rPr>
        <w:t xml:space="preserve"> </w:t>
      </w:r>
      <w:r w:rsidRPr="00556417">
        <w:rPr>
          <w:sz w:val="20"/>
          <w:szCs w:val="20"/>
        </w:rPr>
        <w:t xml:space="preserve">Starting from </w:t>
      </w:r>
      <w:r w:rsidR="009B091F" w:rsidRPr="00556417">
        <w:rPr>
          <w:sz w:val="20"/>
          <w:szCs w:val="20"/>
        </w:rPr>
        <w:t xml:space="preserve">more than </w:t>
      </w:r>
      <w:r w:rsidRPr="00556417">
        <w:rPr>
          <w:sz w:val="20"/>
          <w:szCs w:val="20"/>
        </w:rPr>
        <w:t>40 potential options, the SATM informed the down selection</w:t>
      </w:r>
      <w:r w:rsidR="009B091F" w:rsidRPr="00556417">
        <w:rPr>
          <w:sz w:val="20"/>
          <w:szCs w:val="20"/>
        </w:rPr>
        <w:t>,</w:t>
      </w:r>
      <w:r w:rsidRPr="00556417">
        <w:rPr>
          <w:sz w:val="20"/>
          <w:szCs w:val="20"/>
        </w:rPr>
        <w:t xml:space="preserve"> first to </w:t>
      </w:r>
      <w:r w:rsidR="00B90BB6" w:rsidRPr="00556417">
        <w:rPr>
          <w:sz w:val="20"/>
          <w:szCs w:val="20"/>
        </w:rPr>
        <w:t xml:space="preserve">ten </w:t>
      </w:r>
      <w:r w:rsidRPr="00556417">
        <w:rPr>
          <w:sz w:val="20"/>
          <w:szCs w:val="20"/>
        </w:rPr>
        <w:t>architectures</w:t>
      </w:r>
      <w:r w:rsidR="00B90BB6" w:rsidRPr="00556417">
        <w:rPr>
          <w:sz w:val="20"/>
          <w:szCs w:val="20"/>
        </w:rPr>
        <w:t>,</w:t>
      </w:r>
      <w:r w:rsidRPr="00556417">
        <w:rPr>
          <w:sz w:val="20"/>
          <w:szCs w:val="20"/>
        </w:rPr>
        <w:t xml:space="preserve"> </w:t>
      </w:r>
      <w:r w:rsidR="009B091F" w:rsidRPr="00556417">
        <w:rPr>
          <w:sz w:val="20"/>
          <w:szCs w:val="20"/>
        </w:rPr>
        <w:t xml:space="preserve">then </w:t>
      </w:r>
      <w:r w:rsidRPr="00556417">
        <w:rPr>
          <w:sz w:val="20"/>
          <w:szCs w:val="20"/>
        </w:rPr>
        <w:t>to</w:t>
      </w:r>
      <w:r w:rsidR="009B091F" w:rsidRPr="00556417">
        <w:rPr>
          <w:sz w:val="20"/>
          <w:szCs w:val="20"/>
        </w:rPr>
        <w:t xml:space="preserve"> the current</w:t>
      </w:r>
      <w:r w:rsidRPr="00556417">
        <w:rPr>
          <w:sz w:val="20"/>
          <w:szCs w:val="20"/>
        </w:rPr>
        <w:t xml:space="preserve"> </w:t>
      </w:r>
      <w:r w:rsidR="00B90BB6" w:rsidRPr="00556417">
        <w:rPr>
          <w:sz w:val="20"/>
          <w:szCs w:val="20"/>
        </w:rPr>
        <w:t xml:space="preserve">five </w:t>
      </w:r>
      <w:r w:rsidRPr="00556417">
        <w:rPr>
          <w:sz w:val="20"/>
          <w:szCs w:val="20"/>
        </w:rPr>
        <w:t>for detailed study.</w:t>
      </w:r>
      <w:r w:rsidR="0085272A" w:rsidRPr="00556417">
        <w:rPr>
          <w:sz w:val="20"/>
          <w:szCs w:val="20"/>
        </w:rPr>
        <w:t xml:space="preserve"> </w:t>
      </w:r>
      <w:r w:rsidRPr="00556417">
        <w:rPr>
          <w:sz w:val="20"/>
          <w:szCs w:val="20"/>
        </w:rPr>
        <w:t xml:space="preserve">The </w:t>
      </w:r>
      <w:r w:rsidR="009B091F" w:rsidRPr="00556417">
        <w:rPr>
          <w:sz w:val="20"/>
          <w:szCs w:val="20"/>
        </w:rPr>
        <w:t xml:space="preserve">study </w:t>
      </w:r>
      <w:r w:rsidRPr="00556417">
        <w:rPr>
          <w:sz w:val="20"/>
          <w:szCs w:val="20"/>
        </w:rPr>
        <w:t>goal is to down</w:t>
      </w:r>
      <w:r w:rsidR="00B90BB6" w:rsidRPr="00556417">
        <w:rPr>
          <w:sz w:val="20"/>
          <w:szCs w:val="20"/>
        </w:rPr>
        <w:t>-</w:t>
      </w:r>
      <w:r w:rsidRPr="00556417">
        <w:rPr>
          <w:sz w:val="20"/>
          <w:szCs w:val="20"/>
        </w:rPr>
        <w:t xml:space="preserve">select to two candidate architectures in </w:t>
      </w:r>
      <w:r w:rsidR="00544314" w:rsidRPr="00556417">
        <w:rPr>
          <w:sz w:val="20"/>
          <w:szCs w:val="20"/>
        </w:rPr>
        <w:t>2026</w:t>
      </w:r>
      <w:r w:rsidR="009B091F" w:rsidRPr="00556417">
        <w:rPr>
          <w:sz w:val="20"/>
          <w:szCs w:val="20"/>
        </w:rPr>
        <w:t>, then</w:t>
      </w:r>
      <w:r w:rsidRPr="00556417">
        <w:rPr>
          <w:sz w:val="20"/>
          <w:szCs w:val="20"/>
        </w:rPr>
        <w:t xml:space="preserve"> to enter formulation with one architecture optimized for phase-based geodetic performance and </w:t>
      </w:r>
      <w:r w:rsidR="00544314" w:rsidRPr="00556417">
        <w:rPr>
          <w:sz w:val="20"/>
          <w:szCs w:val="20"/>
        </w:rPr>
        <w:t>one</w:t>
      </w:r>
      <w:r w:rsidRPr="00556417">
        <w:rPr>
          <w:sz w:val="20"/>
          <w:szCs w:val="20"/>
        </w:rPr>
        <w:t xml:space="preserve"> architecture that enables phase</w:t>
      </w:r>
      <w:r w:rsidR="009B091F" w:rsidRPr="00556417">
        <w:rPr>
          <w:sz w:val="20"/>
          <w:szCs w:val="20"/>
        </w:rPr>
        <w:t>-</w:t>
      </w:r>
      <w:r w:rsidRPr="00556417">
        <w:rPr>
          <w:sz w:val="20"/>
          <w:szCs w:val="20"/>
        </w:rPr>
        <w:t xml:space="preserve"> and amplitude-based science and applications.</w:t>
      </w:r>
    </w:p>
    <w:p w14:paraId="76A9D34E" w14:textId="4296AE56" w:rsidR="00E0232D" w:rsidRPr="00556417" w:rsidRDefault="00E0232D" w:rsidP="0086528A">
      <w:pPr>
        <w:pStyle w:val="Heading1"/>
        <w:spacing w:before="0"/>
        <w:jc w:val="both"/>
        <w:rPr>
          <w:rFonts w:cs="Times New Roman"/>
          <w:sz w:val="20"/>
          <w:szCs w:val="20"/>
        </w:rPr>
      </w:pPr>
      <w:r w:rsidRPr="00556417">
        <w:rPr>
          <w:rFonts w:cs="Times New Roman"/>
          <w:sz w:val="20"/>
          <w:szCs w:val="20"/>
        </w:rPr>
        <w:t>Open Science</w:t>
      </w:r>
    </w:p>
    <w:p w14:paraId="247E803F" w14:textId="4D52152B" w:rsidR="00274623" w:rsidRPr="00556417" w:rsidRDefault="00E0232D" w:rsidP="00EA7EB5">
      <w:pPr>
        <w:pStyle w:val="Heading2"/>
        <w:jc w:val="both"/>
        <w:rPr>
          <w:rFonts w:cs="Times New Roman"/>
          <w:sz w:val="20"/>
          <w:szCs w:val="20"/>
        </w:rPr>
      </w:pPr>
      <w:r w:rsidRPr="00556417">
        <w:rPr>
          <w:rFonts w:cs="Times New Roman"/>
          <w:sz w:val="20"/>
          <w:szCs w:val="20"/>
        </w:rPr>
        <w:t>ESO and Open Science</w:t>
      </w:r>
    </w:p>
    <w:p w14:paraId="44228CC5" w14:textId="6DBF7D4F" w:rsidR="00B90BB6" w:rsidRPr="00556417" w:rsidRDefault="00274623" w:rsidP="00913514">
      <w:pPr>
        <w:jc w:val="both"/>
        <w:rPr>
          <w:sz w:val="20"/>
          <w:szCs w:val="20"/>
        </w:rPr>
      </w:pPr>
      <w:r w:rsidRPr="00556417">
        <w:rPr>
          <w:sz w:val="20"/>
          <w:szCs w:val="20"/>
        </w:rPr>
        <w:t xml:space="preserve">As </w:t>
      </w:r>
      <w:r w:rsidR="00DD3839" w:rsidRPr="00556417">
        <w:rPr>
          <w:sz w:val="20"/>
          <w:szCs w:val="20"/>
        </w:rPr>
        <w:t xml:space="preserve">the </w:t>
      </w:r>
      <w:r w:rsidRPr="00556417">
        <w:rPr>
          <w:sz w:val="20"/>
          <w:szCs w:val="20"/>
        </w:rPr>
        <w:t>ESO missions work toward creating a collaborative and integrated observation system focused on answering fundamental questions about our home planet, NASA Earth Science</w:t>
      </w:r>
      <w:r w:rsidR="0085423E" w:rsidRPr="00556417">
        <w:rPr>
          <w:sz w:val="20"/>
          <w:szCs w:val="20"/>
        </w:rPr>
        <w:t xml:space="preserve"> </w:t>
      </w:r>
      <w:r w:rsidRPr="00556417">
        <w:rPr>
          <w:sz w:val="20"/>
          <w:szCs w:val="20"/>
        </w:rPr>
        <w:t xml:space="preserve">is committed to increasing the accessibility, reproducibility, transparency, and inclusivity of the scientific process used to address those questions. NASA’s Open-Source Science Initiative (OSSI) is driving efforts to support a more open scientific process across </w:t>
      </w:r>
      <w:r w:rsidR="00872D07" w:rsidRPr="00556417">
        <w:rPr>
          <w:sz w:val="20"/>
          <w:szCs w:val="20"/>
        </w:rPr>
        <w:t>Science Mission Directorate (</w:t>
      </w:r>
      <w:r w:rsidRPr="00556417">
        <w:rPr>
          <w:sz w:val="20"/>
          <w:szCs w:val="20"/>
        </w:rPr>
        <w:t>SMD</w:t>
      </w:r>
      <w:r w:rsidR="00872D07" w:rsidRPr="00556417">
        <w:rPr>
          <w:sz w:val="20"/>
          <w:szCs w:val="20"/>
        </w:rPr>
        <w:t>)</w:t>
      </w:r>
      <w:r w:rsidR="0085423E" w:rsidRPr="00556417">
        <w:rPr>
          <w:sz w:val="20"/>
          <w:szCs w:val="20"/>
        </w:rPr>
        <w:t xml:space="preserve"> and NASA</w:t>
      </w:r>
      <w:r w:rsidR="00D223CA" w:rsidRPr="00556417">
        <w:rPr>
          <w:sz w:val="20"/>
          <w:szCs w:val="20"/>
        </w:rPr>
        <w:t xml:space="preserve"> [2]</w:t>
      </w:r>
      <w:r w:rsidRPr="00556417">
        <w:rPr>
          <w:sz w:val="20"/>
          <w:szCs w:val="20"/>
        </w:rPr>
        <w:t>.</w:t>
      </w:r>
      <w:r w:rsidR="0085272A" w:rsidRPr="00556417">
        <w:rPr>
          <w:sz w:val="20"/>
          <w:szCs w:val="20"/>
        </w:rPr>
        <w:t xml:space="preserve"> </w:t>
      </w:r>
    </w:p>
    <w:p w14:paraId="499849C1" w14:textId="1FC35E57" w:rsidR="00274623" w:rsidRPr="00556417" w:rsidRDefault="00274623" w:rsidP="00913514">
      <w:pPr>
        <w:jc w:val="both"/>
        <w:rPr>
          <w:sz w:val="20"/>
          <w:szCs w:val="20"/>
        </w:rPr>
      </w:pPr>
      <w:r w:rsidRPr="00556417">
        <w:rPr>
          <w:sz w:val="20"/>
          <w:szCs w:val="20"/>
        </w:rPr>
        <w:t xml:space="preserve">NASA (and more broadly, the US Government) defines Open Science as “the principle and practice of making research products and processes available to all, while respecting diverse cultures, maintaining security and privacy, and fostering collaborations, reproducibility, and equity” </w:t>
      </w:r>
      <w:r w:rsidR="00213C8F" w:rsidRPr="00556417">
        <w:rPr>
          <w:sz w:val="20"/>
          <w:szCs w:val="20"/>
        </w:rPr>
        <w:t xml:space="preserve">[9].  </w:t>
      </w:r>
      <w:r w:rsidRPr="00556417">
        <w:rPr>
          <w:sz w:val="20"/>
          <w:szCs w:val="20"/>
        </w:rPr>
        <w:t xml:space="preserve">NASA is taking action to </w:t>
      </w:r>
      <w:r w:rsidR="0086757E" w:rsidRPr="00556417">
        <w:rPr>
          <w:sz w:val="20"/>
          <w:szCs w:val="20"/>
        </w:rPr>
        <w:t>support broader</w:t>
      </w:r>
      <w:r w:rsidRPr="00556417">
        <w:rPr>
          <w:sz w:val="20"/>
          <w:szCs w:val="20"/>
        </w:rPr>
        <w:t xml:space="preserve"> adoption of open scien</w:t>
      </w:r>
      <w:r w:rsidR="00DD3839" w:rsidRPr="00556417">
        <w:rPr>
          <w:sz w:val="20"/>
          <w:szCs w:val="20"/>
        </w:rPr>
        <w:t>ce</w:t>
      </w:r>
      <w:r w:rsidRPr="00556417">
        <w:rPr>
          <w:sz w:val="20"/>
          <w:szCs w:val="20"/>
        </w:rPr>
        <w:t xml:space="preserve"> practices through</w:t>
      </w:r>
      <w:r w:rsidR="0085272A" w:rsidRPr="00556417">
        <w:rPr>
          <w:sz w:val="20"/>
          <w:szCs w:val="20"/>
        </w:rPr>
        <w:t xml:space="preserve"> </w:t>
      </w:r>
      <w:r w:rsidRPr="00556417">
        <w:rPr>
          <w:sz w:val="20"/>
          <w:szCs w:val="20"/>
        </w:rPr>
        <w:t>policy changes, infrastructure development, targeted investments, and community building</w:t>
      </w:r>
      <w:r w:rsidR="000A28F0" w:rsidRPr="00556417">
        <w:rPr>
          <w:sz w:val="20"/>
          <w:szCs w:val="20"/>
        </w:rPr>
        <w:t xml:space="preserve"> and training</w:t>
      </w:r>
      <w:r w:rsidRPr="00556417">
        <w:rPr>
          <w:sz w:val="20"/>
          <w:szCs w:val="20"/>
        </w:rPr>
        <w:t xml:space="preserve">. </w:t>
      </w:r>
    </w:p>
    <w:p w14:paraId="72525BF5" w14:textId="77777777" w:rsidR="00274623" w:rsidRPr="00556417" w:rsidRDefault="00274623" w:rsidP="00EA7EB5">
      <w:pPr>
        <w:pStyle w:val="Heading2"/>
        <w:jc w:val="both"/>
        <w:rPr>
          <w:rFonts w:cs="Times New Roman"/>
          <w:sz w:val="20"/>
          <w:szCs w:val="20"/>
        </w:rPr>
      </w:pPr>
      <w:r w:rsidRPr="00556417">
        <w:rPr>
          <w:rFonts w:cs="Times New Roman"/>
          <w:sz w:val="20"/>
          <w:szCs w:val="20"/>
        </w:rPr>
        <w:t>Policy Development</w:t>
      </w:r>
    </w:p>
    <w:p w14:paraId="431DD483" w14:textId="54E26B99" w:rsidR="0019500B" w:rsidRPr="00556417" w:rsidRDefault="00274623" w:rsidP="00913514">
      <w:pPr>
        <w:jc w:val="both"/>
        <w:rPr>
          <w:sz w:val="20"/>
          <w:szCs w:val="20"/>
        </w:rPr>
      </w:pPr>
      <w:r w:rsidRPr="00556417">
        <w:rPr>
          <w:sz w:val="20"/>
          <w:szCs w:val="20"/>
        </w:rPr>
        <w:t xml:space="preserve">The foundational approach for supporting openness in government-funded research is mandating changes via policy. NASA has recently enacted </w:t>
      </w:r>
      <w:r w:rsidR="000D6DDB" w:rsidRPr="00556417">
        <w:rPr>
          <w:sz w:val="20"/>
          <w:szCs w:val="20"/>
        </w:rPr>
        <w:t>significant policy</w:t>
      </w:r>
      <w:r w:rsidRPr="00556417">
        <w:rPr>
          <w:sz w:val="20"/>
          <w:szCs w:val="20"/>
        </w:rPr>
        <w:t xml:space="preserve"> changes in support of Open Science, most notably through adoption of the </w:t>
      </w:r>
      <w:r w:rsidRPr="00556417">
        <w:rPr>
          <w:i/>
          <w:iCs/>
          <w:sz w:val="20"/>
          <w:szCs w:val="20"/>
        </w:rPr>
        <w:t>Scientific Information Policy for the Science Mission Directorate</w:t>
      </w:r>
      <w:r w:rsidRPr="00556417">
        <w:rPr>
          <w:sz w:val="20"/>
          <w:szCs w:val="20"/>
        </w:rPr>
        <w:t xml:space="preserve"> (SPD-41a)</w:t>
      </w:r>
      <w:r w:rsidR="00B90BB6" w:rsidRPr="00556417">
        <w:rPr>
          <w:sz w:val="20"/>
          <w:szCs w:val="20"/>
        </w:rPr>
        <w:t xml:space="preserve"> </w:t>
      </w:r>
      <w:r w:rsidR="007F4773" w:rsidRPr="00556417">
        <w:rPr>
          <w:sz w:val="20"/>
          <w:szCs w:val="20"/>
        </w:rPr>
        <w:t xml:space="preserve">in December of 2022 </w:t>
      </w:r>
      <w:r w:rsidR="00760DBB" w:rsidRPr="00556417">
        <w:rPr>
          <w:sz w:val="20"/>
          <w:szCs w:val="20"/>
        </w:rPr>
        <w:t>[2].</w:t>
      </w:r>
    </w:p>
    <w:p w14:paraId="3E682CDD" w14:textId="3CEB7F93" w:rsidR="00274623" w:rsidRPr="00556417" w:rsidRDefault="008C5813" w:rsidP="00913514">
      <w:pPr>
        <w:jc w:val="both"/>
        <w:rPr>
          <w:sz w:val="20"/>
          <w:szCs w:val="20"/>
        </w:rPr>
      </w:pPr>
      <w:r w:rsidRPr="00556417">
        <w:rPr>
          <w:sz w:val="20"/>
          <w:szCs w:val="20"/>
        </w:rPr>
        <w:t>A</w:t>
      </w:r>
      <w:r w:rsidR="00274623" w:rsidRPr="00556417">
        <w:rPr>
          <w:sz w:val="20"/>
          <w:szCs w:val="20"/>
        </w:rPr>
        <w:t>doption of SPD-41a requires NASA-funded science data, software, publications, workshops</w:t>
      </w:r>
      <w:r w:rsidRPr="00556417">
        <w:rPr>
          <w:sz w:val="20"/>
          <w:szCs w:val="20"/>
        </w:rPr>
        <w:t>,</w:t>
      </w:r>
      <w:r w:rsidR="00274623" w:rsidRPr="00556417">
        <w:rPr>
          <w:sz w:val="20"/>
          <w:szCs w:val="20"/>
        </w:rPr>
        <w:t xml:space="preserve"> and meetings </w:t>
      </w:r>
      <w:r w:rsidR="00673FD3" w:rsidRPr="00556417">
        <w:rPr>
          <w:sz w:val="20"/>
          <w:szCs w:val="20"/>
        </w:rPr>
        <w:t xml:space="preserve">to </w:t>
      </w:r>
      <w:r w:rsidR="00274623" w:rsidRPr="00556417">
        <w:rPr>
          <w:sz w:val="20"/>
          <w:szCs w:val="20"/>
        </w:rPr>
        <w:t xml:space="preserve">be open to the greatest extent possible. It also requires mission software </w:t>
      </w:r>
      <w:r w:rsidR="00673FD3" w:rsidRPr="00556417">
        <w:rPr>
          <w:sz w:val="20"/>
          <w:szCs w:val="20"/>
        </w:rPr>
        <w:t xml:space="preserve">to </w:t>
      </w:r>
      <w:r w:rsidR="00274623" w:rsidRPr="00556417">
        <w:rPr>
          <w:sz w:val="20"/>
          <w:szCs w:val="20"/>
        </w:rPr>
        <w:t>be developed in the open</w:t>
      </w:r>
      <w:r w:rsidRPr="00556417">
        <w:rPr>
          <w:sz w:val="20"/>
          <w:szCs w:val="20"/>
        </w:rPr>
        <w:t>,</w:t>
      </w:r>
      <w:r w:rsidR="00274623" w:rsidRPr="00556417">
        <w:rPr>
          <w:sz w:val="20"/>
          <w:szCs w:val="20"/>
        </w:rPr>
        <w:t xml:space="preserve"> via a publicly-accessible, version-controlled repository that allows for community engagement and contributions. This policy is forward-looking and </w:t>
      </w:r>
      <w:r w:rsidR="00FD4E3D" w:rsidRPr="00556417">
        <w:rPr>
          <w:sz w:val="20"/>
          <w:szCs w:val="20"/>
        </w:rPr>
        <w:t>applies</w:t>
      </w:r>
      <w:r w:rsidR="00274623" w:rsidRPr="00556417">
        <w:rPr>
          <w:sz w:val="20"/>
          <w:szCs w:val="20"/>
        </w:rPr>
        <w:t xml:space="preserve"> to NASA science investments </w:t>
      </w:r>
      <w:r w:rsidR="00DF563D" w:rsidRPr="00556417">
        <w:rPr>
          <w:sz w:val="20"/>
          <w:szCs w:val="20"/>
        </w:rPr>
        <w:t>beginning in 2023</w:t>
      </w:r>
      <w:r w:rsidR="00274623" w:rsidRPr="00556417">
        <w:rPr>
          <w:sz w:val="20"/>
          <w:szCs w:val="20"/>
        </w:rPr>
        <w:t>. The policy also encourages existing missions and investigations to adopt elements of the policy consistent with available resources.</w:t>
      </w:r>
    </w:p>
    <w:p w14:paraId="07456719" w14:textId="3220EA9B" w:rsidR="00274623" w:rsidRPr="00556417" w:rsidRDefault="00274623" w:rsidP="00913514">
      <w:pPr>
        <w:jc w:val="both"/>
        <w:rPr>
          <w:sz w:val="20"/>
          <w:szCs w:val="20"/>
        </w:rPr>
      </w:pPr>
      <w:r w:rsidRPr="00556417">
        <w:rPr>
          <w:sz w:val="20"/>
          <w:szCs w:val="20"/>
        </w:rPr>
        <w:t>SPD-41a emphasizes the importance of open science and updates the previous release</w:t>
      </w:r>
      <w:r w:rsidR="008C5813" w:rsidRPr="00556417">
        <w:rPr>
          <w:sz w:val="20"/>
          <w:szCs w:val="20"/>
        </w:rPr>
        <w:t>,</w:t>
      </w:r>
      <w:r w:rsidRPr="00556417">
        <w:rPr>
          <w:sz w:val="20"/>
          <w:szCs w:val="20"/>
        </w:rPr>
        <w:t xml:space="preserve"> SPD-41, which consolidated existing Federal and NASA policy on sharing scientific information. Both </w:t>
      </w:r>
      <w:r w:rsidR="008C5813" w:rsidRPr="00556417">
        <w:rPr>
          <w:sz w:val="20"/>
          <w:szCs w:val="20"/>
        </w:rPr>
        <w:t>versions</w:t>
      </w:r>
      <w:r w:rsidRPr="00556417">
        <w:rPr>
          <w:sz w:val="20"/>
          <w:szCs w:val="20"/>
        </w:rPr>
        <w:t xml:space="preserve"> were developed in partnership with the SMD community via workshops and </w:t>
      </w:r>
      <w:r w:rsidR="00550C1A" w:rsidRPr="00556417">
        <w:rPr>
          <w:sz w:val="20"/>
          <w:szCs w:val="20"/>
        </w:rPr>
        <w:t>Requests for Information (</w:t>
      </w:r>
      <w:r w:rsidRPr="00556417">
        <w:rPr>
          <w:sz w:val="20"/>
          <w:szCs w:val="20"/>
        </w:rPr>
        <w:t>RFIs</w:t>
      </w:r>
      <w:r w:rsidR="00550C1A" w:rsidRPr="00556417">
        <w:rPr>
          <w:sz w:val="20"/>
          <w:szCs w:val="20"/>
        </w:rPr>
        <w:t>)</w:t>
      </w:r>
      <w:r w:rsidRPr="00556417">
        <w:rPr>
          <w:sz w:val="20"/>
          <w:szCs w:val="20"/>
        </w:rPr>
        <w:t xml:space="preserve">, NASA’s Office of General Counsel, and Office of Procurement, and are aligned with National Academy Studies and the Office of Science and Technology Program (OSTP) memo on Ensuring Free, Immediate, and Equitable Access to Federally Funded Research </w:t>
      </w:r>
      <w:r w:rsidR="00C20F81" w:rsidRPr="00556417">
        <w:rPr>
          <w:sz w:val="20"/>
          <w:szCs w:val="20"/>
        </w:rPr>
        <w:t>[</w:t>
      </w:r>
      <w:r w:rsidR="00213C8F" w:rsidRPr="00556417">
        <w:rPr>
          <w:sz w:val="20"/>
          <w:szCs w:val="20"/>
        </w:rPr>
        <w:t>10</w:t>
      </w:r>
      <w:r w:rsidR="00B92A82" w:rsidRPr="00556417">
        <w:rPr>
          <w:sz w:val="20"/>
          <w:szCs w:val="20"/>
        </w:rPr>
        <w:t xml:space="preserve">, </w:t>
      </w:r>
      <w:r w:rsidR="007E526C" w:rsidRPr="00556417">
        <w:rPr>
          <w:sz w:val="20"/>
          <w:szCs w:val="20"/>
        </w:rPr>
        <w:t>1</w:t>
      </w:r>
      <w:r w:rsidR="00213C8F" w:rsidRPr="00556417">
        <w:rPr>
          <w:sz w:val="20"/>
          <w:szCs w:val="20"/>
        </w:rPr>
        <w:t>1</w:t>
      </w:r>
      <w:r w:rsidR="00B92A82" w:rsidRPr="00556417">
        <w:rPr>
          <w:sz w:val="20"/>
          <w:szCs w:val="20"/>
        </w:rPr>
        <w:t>]</w:t>
      </w:r>
      <w:r w:rsidRPr="00556417">
        <w:rPr>
          <w:sz w:val="20"/>
          <w:szCs w:val="20"/>
        </w:rPr>
        <w:t>.</w:t>
      </w:r>
    </w:p>
    <w:p w14:paraId="2B3A7803" w14:textId="4C3C6BCC" w:rsidR="00274623" w:rsidRPr="00556417" w:rsidRDefault="00274623" w:rsidP="00EA7EB5">
      <w:pPr>
        <w:spacing w:after="0"/>
        <w:jc w:val="both"/>
        <w:rPr>
          <w:sz w:val="20"/>
          <w:szCs w:val="20"/>
        </w:rPr>
      </w:pPr>
      <w:r w:rsidRPr="00556417">
        <w:rPr>
          <w:sz w:val="20"/>
          <w:szCs w:val="20"/>
        </w:rPr>
        <w:t xml:space="preserve">Within the context of the ESO Missions, which </w:t>
      </w:r>
      <w:r w:rsidR="002A4996" w:rsidRPr="00556417">
        <w:rPr>
          <w:sz w:val="20"/>
          <w:szCs w:val="20"/>
        </w:rPr>
        <w:t xml:space="preserve">are </w:t>
      </w:r>
      <w:r w:rsidRPr="00556417">
        <w:rPr>
          <w:sz w:val="20"/>
          <w:szCs w:val="20"/>
        </w:rPr>
        <w:t>all required to align with SPD-41a, there is a consistent set of expectations:</w:t>
      </w:r>
    </w:p>
    <w:p w14:paraId="0DFED654" w14:textId="45004FE5" w:rsidR="00274623" w:rsidRPr="00556417" w:rsidRDefault="00274623" w:rsidP="00913514">
      <w:pPr>
        <w:numPr>
          <w:ilvl w:val="0"/>
          <w:numId w:val="9"/>
        </w:numPr>
        <w:spacing w:after="0"/>
        <w:ind w:left="540"/>
        <w:jc w:val="both"/>
        <w:rPr>
          <w:sz w:val="20"/>
          <w:szCs w:val="20"/>
        </w:rPr>
      </w:pPr>
      <w:r w:rsidRPr="00556417">
        <w:rPr>
          <w:sz w:val="20"/>
          <w:szCs w:val="20"/>
        </w:rPr>
        <w:t>All mission data, metadata, software, databases, publications, and documentation shall be available on a full, free, open, and unrestricted basis starting in Phase B</w:t>
      </w:r>
      <w:r w:rsidR="001035CC" w:rsidRPr="00556417">
        <w:rPr>
          <w:sz w:val="20"/>
          <w:szCs w:val="20"/>
        </w:rPr>
        <w:t>,</w:t>
      </w:r>
      <w:r w:rsidRPr="00556417">
        <w:rPr>
          <w:sz w:val="20"/>
          <w:szCs w:val="20"/>
        </w:rPr>
        <w:t xml:space="preserve"> with no period of exclusive access</w:t>
      </w:r>
    </w:p>
    <w:p w14:paraId="78599C9B" w14:textId="6C6041E2" w:rsidR="00274623" w:rsidRPr="00A50D3D" w:rsidRDefault="00274623" w:rsidP="00A50D3D">
      <w:pPr>
        <w:numPr>
          <w:ilvl w:val="0"/>
          <w:numId w:val="9"/>
        </w:numPr>
        <w:ind w:left="547"/>
        <w:jc w:val="both"/>
        <w:rPr>
          <w:sz w:val="20"/>
          <w:szCs w:val="20"/>
        </w:rPr>
      </w:pPr>
      <w:r w:rsidRPr="00556417">
        <w:rPr>
          <w:sz w:val="20"/>
          <w:szCs w:val="20"/>
        </w:rPr>
        <w:t>Science workshops and meetings shall be open to broad participation and documented in public repositories</w:t>
      </w:r>
    </w:p>
    <w:p w14:paraId="60E8F2B8" w14:textId="755B340A" w:rsidR="00274623" w:rsidRPr="00556417" w:rsidRDefault="00274623" w:rsidP="00EA7EB5">
      <w:pPr>
        <w:spacing w:after="0"/>
        <w:jc w:val="both"/>
        <w:rPr>
          <w:sz w:val="20"/>
          <w:szCs w:val="20"/>
        </w:rPr>
      </w:pPr>
      <w:r w:rsidRPr="00556417">
        <w:rPr>
          <w:sz w:val="20"/>
          <w:szCs w:val="20"/>
        </w:rPr>
        <w:t>Additionally, specific expectations for any ESO mission (and more broadly, all SMD missions) and any potential collaborating partner on those missions</w:t>
      </w:r>
      <w:r w:rsidR="00CD12C1" w:rsidRPr="00556417">
        <w:rPr>
          <w:sz w:val="20"/>
          <w:szCs w:val="20"/>
        </w:rPr>
        <w:t xml:space="preserve"> include</w:t>
      </w:r>
      <w:r w:rsidRPr="00556417">
        <w:rPr>
          <w:sz w:val="20"/>
          <w:szCs w:val="20"/>
        </w:rPr>
        <w:t>:</w:t>
      </w:r>
    </w:p>
    <w:p w14:paraId="6A134BDD" w14:textId="77777777" w:rsidR="00A50D3D" w:rsidRDefault="00274623" w:rsidP="002306DA">
      <w:pPr>
        <w:numPr>
          <w:ilvl w:val="0"/>
          <w:numId w:val="9"/>
        </w:numPr>
        <w:spacing w:after="0"/>
        <w:ind w:left="540"/>
        <w:jc w:val="both"/>
        <w:rPr>
          <w:sz w:val="20"/>
          <w:szCs w:val="20"/>
        </w:rPr>
      </w:pPr>
      <w:r w:rsidRPr="00A50D3D">
        <w:rPr>
          <w:sz w:val="20"/>
          <w:szCs w:val="20"/>
        </w:rPr>
        <w:t>Software shall be developed openly in a publicly</w:t>
      </w:r>
      <w:r w:rsidR="00CD12C1" w:rsidRPr="00A50D3D">
        <w:rPr>
          <w:sz w:val="20"/>
          <w:szCs w:val="20"/>
        </w:rPr>
        <w:t>-</w:t>
      </w:r>
      <w:r w:rsidRPr="00A50D3D">
        <w:rPr>
          <w:sz w:val="20"/>
          <w:szCs w:val="20"/>
        </w:rPr>
        <w:t>accessible, version-controlled platform using a permissive software license allowing for community use and contributions</w:t>
      </w:r>
    </w:p>
    <w:p w14:paraId="50222BFD" w14:textId="23756794" w:rsidR="00274623" w:rsidRPr="00A50D3D" w:rsidRDefault="00274623" w:rsidP="002306DA">
      <w:pPr>
        <w:numPr>
          <w:ilvl w:val="0"/>
          <w:numId w:val="9"/>
        </w:numPr>
        <w:spacing w:after="0"/>
        <w:ind w:left="540"/>
        <w:jc w:val="both"/>
        <w:rPr>
          <w:sz w:val="20"/>
          <w:szCs w:val="20"/>
        </w:rPr>
      </w:pPr>
      <w:r w:rsidRPr="00A50D3D">
        <w:rPr>
          <w:sz w:val="20"/>
          <w:szCs w:val="20"/>
        </w:rPr>
        <w:t>Scientific data, metadata, software, publications</w:t>
      </w:r>
      <w:r w:rsidR="001035CC" w:rsidRPr="00A50D3D">
        <w:rPr>
          <w:sz w:val="20"/>
          <w:szCs w:val="20"/>
        </w:rPr>
        <w:t>,</w:t>
      </w:r>
      <w:r w:rsidRPr="00A50D3D">
        <w:rPr>
          <w:sz w:val="20"/>
          <w:szCs w:val="20"/>
        </w:rPr>
        <w:t xml:space="preserve"> and documentation shall be archived and made available by NASA and/or [Partner] starting in Phase B</w:t>
      </w:r>
    </w:p>
    <w:p w14:paraId="49FE69CB" w14:textId="55A63F50" w:rsidR="00274623" w:rsidRPr="00556417" w:rsidRDefault="00274623" w:rsidP="00913514">
      <w:pPr>
        <w:numPr>
          <w:ilvl w:val="0"/>
          <w:numId w:val="9"/>
        </w:numPr>
        <w:spacing w:after="0"/>
        <w:ind w:left="540"/>
        <w:jc w:val="both"/>
        <w:rPr>
          <w:sz w:val="20"/>
          <w:szCs w:val="20"/>
        </w:rPr>
      </w:pPr>
      <w:r w:rsidRPr="00556417">
        <w:rPr>
          <w:sz w:val="20"/>
          <w:szCs w:val="20"/>
        </w:rPr>
        <w:t>Manuscripts shall be published with open access licenses; versions of as-accepted manuscripts shall be made available as open preprints and deposited in a NASA or Partner repository upon publication</w:t>
      </w:r>
    </w:p>
    <w:p w14:paraId="402D6544" w14:textId="40BC0ABC" w:rsidR="00274623" w:rsidRPr="00556417" w:rsidRDefault="00274623" w:rsidP="00913514">
      <w:pPr>
        <w:numPr>
          <w:ilvl w:val="0"/>
          <w:numId w:val="9"/>
        </w:numPr>
        <w:spacing w:after="0"/>
        <w:ind w:left="540"/>
        <w:jc w:val="both"/>
        <w:rPr>
          <w:sz w:val="20"/>
          <w:szCs w:val="20"/>
        </w:rPr>
      </w:pPr>
      <w:r w:rsidRPr="00556417">
        <w:rPr>
          <w:sz w:val="20"/>
          <w:szCs w:val="20"/>
        </w:rPr>
        <w:t>NASA and Partner software, documentation and data shall be properly marked, cited, and/or attributed. Metrics to measure and acknowledge open-source science contributions will be developed</w:t>
      </w:r>
    </w:p>
    <w:p w14:paraId="2892B759" w14:textId="08F496C2" w:rsidR="00274623" w:rsidRPr="00556417" w:rsidRDefault="00274623" w:rsidP="00913514">
      <w:pPr>
        <w:numPr>
          <w:ilvl w:val="0"/>
          <w:numId w:val="9"/>
        </w:numPr>
        <w:spacing w:after="0"/>
        <w:ind w:left="540"/>
        <w:jc w:val="both"/>
        <w:rPr>
          <w:sz w:val="20"/>
          <w:szCs w:val="20"/>
        </w:rPr>
      </w:pPr>
      <w:r w:rsidRPr="00556417">
        <w:rPr>
          <w:sz w:val="20"/>
          <w:szCs w:val="20"/>
        </w:rPr>
        <w:t>All mission data, calibration information, and simulated products supporting development and validation of algorithms shall be made available without any conditions to use</w:t>
      </w:r>
    </w:p>
    <w:p w14:paraId="07678000" w14:textId="756F597D" w:rsidR="00274623" w:rsidRPr="00AB73B4" w:rsidRDefault="00274623" w:rsidP="00AB73B4">
      <w:pPr>
        <w:numPr>
          <w:ilvl w:val="0"/>
          <w:numId w:val="9"/>
        </w:numPr>
        <w:ind w:left="547"/>
        <w:jc w:val="both"/>
        <w:rPr>
          <w:sz w:val="20"/>
          <w:szCs w:val="20"/>
        </w:rPr>
      </w:pPr>
      <w:r w:rsidRPr="00556417">
        <w:rPr>
          <w:sz w:val="20"/>
          <w:szCs w:val="20"/>
        </w:rPr>
        <w:t>NASA and Partner will mutually develop an Open-Source Science Plan that specifies details of collaboration</w:t>
      </w:r>
    </w:p>
    <w:p w14:paraId="0928F6FB" w14:textId="4C445F82" w:rsidR="00274623" w:rsidRPr="0086528A" w:rsidRDefault="00274623" w:rsidP="00EA7EB5">
      <w:pPr>
        <w:pStyle w:val="Heading2"/>
        <w:jc w:val="both"/>
        <w:rPr>
          <w:rFonts w:cs="Times New Roman"/>
          <w:sz w:val="20"/>
          <w:szCs w:val="20"/>
        </w:rPr>
      </w:pPr>
      <w:r w:rsidRPr="00556417">
        <w:rPr>
          <w:rFonts w:cs="Times New Roman"/>
          <w:sz w:val="20"/>
          <w:szCs w:val="20"/>
        </w:rPr>
        <w:t>Infrastructure Evolution</w:t>
      </w:r>
    </w:p>
    <w:p w14:paraId="0397B841" w14:textId="5A59D7E0" w:rsidR="00274623" w:rsidRPr="00556417" w:rsidRDefault="00274623" w:rsidP="00EA7EB5">
      <w:pPr>
        <w:spacing w:after="0"/>
        <w:jc w:val="both"/>
        <w:rPr>
          <w:sz w:val="20"/>
          <w:szCs w:val="20"/>
        </w:rPr>
      </w:pPr>
      <w:r w:rsidRPr="00556417">
        <w:rPr>
          <w:sz w:val="20"/>
          <w:szCs w:val="20"/>
        </w:rPr>
        <w:t xml:space="preserve">NASA is </w:t>
      </w:r>
      <w:r w:rsidR="008F7149" w:rsidRPr="00556417">
        <w:rPr>
          <w:sz w:val="20"/>
          <w:szCs w:val="20"/>
        </w:rPr>
        <w:t xml:space="preserve">implementing </w:t>
      </w:r>
      <w:r w:rsidRPr="00556417">
        <w:rPr>
          <w:sz w:val="20"/>
          <w:szCs w:val="20"/>
        </w:rPr>
        <w:t xml:space="preserve">significant technical infrastructure innovation and evolution to support Open Science. Earth Science Data Systems (ESDS) within </w:t>
      </w:r>
      <w:r w:rsidR="00ED7D70" w:rsidRPr="00556417">
        <w:rPr>
          <w:sz w:val="20"/>
          <w:szCs w:val="20"/>
        </w:rPr>
        <w:t xml:space="preserve">NASA Earth Science </w:t>
      </w:r>
      <w:r w:rsidRPr="00556417">
        <w:rPr>
          <w:sz w:val="20"/>
          <w:szCs w:val="20"/>
        </w:rPr>
        <w:t xml:space="preserve">has tackled this via two main strategic activities: </w:t>
      </w:r>
      <w:r w:rsidR="008F7149" w:rsidRPr="00556417">
        <w:rPr>
          <w:sz w:val="20"/>
          <w:szCs w:val="20"/>
        </w:rPr>
        <w:t>1)</w:t>
      </w:r>
      <w:r w:rsidRPr="00556417">
        <w:rPr>
          <w:sz w:val="20"/>
          <w:szCs w:val="20"/>
        </w:rPr>
        <w:t xml:space="preserve"> looking at system reusability and flexibility for mission science, and </w:t>
      </w:r>
      <w:r w:rsidR="008F7149" w:rsidRPr="00556417">
        <w:rPr>
          <w:sz w:val="20"/>
          <w:szCs w:val="20"/>
        </w:rPr>
        <w:t>2)</w:t>
      </w:r>
      <w:r w:rsidRPr="00556417">
        <w:rPr>
          <w:sz w:val="20"/>
          <w:szCs w:val="20"/>
        </w:rPr>
        <w:t xml:space="preserve"> focus</w:t>
      </w:r>
      <w:r w:rsidR="008F7149" w:rsidRPr="00556417">
        <w:rPr>
          <w:sz w:val="20"/>
          <w:szCs w:val="20"/>
        </w:rPr>
        <w:t>ing</w:t>
      </w:r>
      <w:r w:rsidRPr="00556417">
        <w:rPr>
          <w:sz w:val="20"/>
          <w:szCs w:val="20"/>
        </w:rPr>
        <w:t xml:space="preserve"> on visualization and data analysis targeted at discovery and communication of results by a broader public audience external to mission science teams. The ESO Mission Processing Study</w:t>
      </w:r>
      <w:r w:rsidR="00BA7FB5" w:rsidRPr="00556417">
        <w:rPr>
          <w:sz w:val="20"/>
          <w:szCs w:val="20"/>
        </w:rPr>
        <w:t xml:space="preserve"> (Section 3.3.1)</w:t>
      </w:r>
      <w:r w:rsidRPr="00556417">
        <w:rPr>
          <w:sz w:val="20"/>
          <w:szCs w:val="20"/>
        </w:rPr>
        <w:t xml:space="preserve"> and Visualization, Exploration and Data Analysis platform (VEDA) </w:t>
      </w:r>
      <w:r w:rsidR="00BA7FB5" w:rsidRPr="00556417">
        <w:rPr>
          <w:sz w:val="20"/>
          <w:szCs w:val="20"/>
        </w:rPr>
        <w:t xml:space="preserve">(Section 3.3.2) </w:t>
      </w:r>
      <w:r w:rsidRPr="00556417">
        <w:rPr>
          <w:sz w:val="20"/>
          <w:szCs w:val="20"/>
        </w:rPr>
        <w:t xml:space="preserve">sections below explore how NASA is </w:t>
      </w:r>
      <w:r w:rsidR="008F7149" w:rsidRPr="00556417">
        <w:rPr>
          <w:sz w:val="20"/>
          <w:szCs w:val="20"/>
        </w:rPr>
        <w:t xml:space="preserve">seeking </w:t>
      </w:r>
      <w:r w:rsidRPr="00556417">
        <w:rPr>
          <w:sz w:val="20"/>
          <w:szCs w:val="20"/>
        </w:rPr>
        <w:t>to enhance its technical capabilities to enable more efficient and farther-reaching Earth science than ever before.</w:t>
      </w:r>
    </w:p>
    <w:p w14:paraId="6E844A83" w14:textId="77777777" w:rsidR="00274623" w:rsidRPr="00556417" w:rsidRDefault="00274623" w:rsidP="00EA7EB5">
      <w:pPr>
        <w:spacing w:after="0"/>
        <w:jc w:val="both"/>
        <w:rPr>
          <w:sz w:val="20"/>
          <w:szCs w:val="20"/>
        </w:rPr>
      </w:pPr>
    </w:p>
    <w:p w14:paraId="700AC6ED" w14:textId="7E8722FC" w:rsidR="00274623" w:rsidRPr="0086528A" w:rsidRDefault="00274623" w:rsidP="00EA7EB5">
      <w:pPr>
        <w:pStyle w:val="Heading3"/>
        <w:jc w:val="both"/>
        <w:rPr>
          <w:rFonts w:cs="Times New Roman"/>
          <w:sz w:val="20"/>
          <w:szCs w:val="20"/>
        </w:rPr>
      </w:pPr>
      <w:r w:rsidRPr="00556417">
        <w:rPr>
          <w:rFonts w:cs="Times New Roman"/>
          <w:sz w:val="20"/>
          <w:szCs w:val="20"/>
        </w:rPr>
        <w:t>ESO Processing Study</w:t>
      </w:r>
    </w:p>
    <w:p w14:paraId="5652A160" w14:textId="0415C8F7" w:rsidR="00274623" w:rsidRPr="00556417" w:rsidRDefault="00274623" w:rsidP="00A50D3D">
      <w:pPr>
        <w:jc w:val="both"/>
        <w:rPr>
          <w:sz w:val="20"/>
          <w:szCs w:val="20"/>
        </w:rPr>
      </w:pPr>
      <w:r w:rsidRPr="00556417">
        <w:rPr>
          <w:sz w:val="20"/>
          <w:szCs w:val="20"/>
        </w:rPr>
        <w:t xml:space="preserve">Early in the ESO missions’ lifecycle, the data systems program set forth a challenge to the processing community: </w:t>
      </w:r>
    </w:p>
    <w:p w14:paraId="683EF5CB" w14:textId="167BCC5D" w:rsidR="00274623" w:rsidRPr="002403D6" w:rsidRDefault="00274623" w:rsidP="002403D6">
      <w:pPr>
        <w:jc w:val="both"/>
        <w:rPr>
          <w:i/>
          <w:iCs/>
          <w:sz w:val="20"/>
          <w:szCs w:val="20"/>
        </w:rPr>
      </w:pPr>
      <w:r w:rsidRPr="00556417">
        <w:rPr>
          <w:i/>
          <w:iCs/>
          <w:sz w:val="20"/>
          <w:szCs w:val="20"/>
        </w:rPr>
        <w:t xml:space="preserve">“Identify and assess potential architectures that can meet the ESO mission science processing objectives, enable data system efficiencies, promote open science principles, and seek opportunities that support Earth system science.” </w:t>
      </w:r>
      <w:r w:rsidR="00D50BFF">
        <w:rPr>
          <w:i/>
          <w:iCs/>
          <w:sz w:val="20"/>
          <w:szCs w:val="20"/>
        </w:rPr>
        <w:t>[12]</w:t>
      </w:r>
    </w:p>
    <w:p w14:paraId="08E0F235" w14:textId="1F544C69" w:rsidR="00274623" w:rsidRDefault="00274623" w:rsidP="002403D6">
      <w:pPr>
        <w:jc w:val="both"/>
        <w:rPr>
          <w:sz w:val="20"/>
          <w:szCs w:val="20"/>
        </w:rPr>
      </w:pPr>
      <w:r w:rsidRPr="00556417">
        <w:rPr>
          <w:sz w:val="20"/>
          <w:szCs w:val="20"/>
        </w:rPr>
        <w:t>To address this challenge, data systems sponsored the Open-Source Science for Earth System Observatory (ESO) Mission Data Processing Architecture Study</w:t>
      </w:r>
      <w:r w:rsidR="00774D0A" w:rsidRPr="00556417">
        <w:rPr>
          <w:sz w:val="20"/>
          <w:szCs w:val="20"/>
        </w:rPr>
        <w:t xml:space="preserve"> [11]</w:t>
      </w:r>
      <w:r w:rsidRPr="00556417">
        <w:rPr>
          <w:sz w:val="20"/>
          <w:szCs w:val="20"/>
        </w:rPr>
        <w:t xml:space="preserve">. This study </w:t>
      </w:r>
      <w:r w:rsidR="008F7149" w:rsidRPr="00556417">
        <w:rPr>
          <w:sz w:val="20"/>
          <w:szCs w:val="20"/>
        </w:rPr>
        <w:t xml:space="preserve">tasked </w:t>
      </w:r>
      <w:r w:rsidRPr="00556417">
        <w:rPr>
          <w:sz w:val="20"/>
          <w:szCs w:val="20"/>
        </w:rPr>
        <w:t xml:space="preserve">a steering committee and system architecture working group to perform programmatic and technical assessments, respectively. </w:t>
      </w:r>
    </w:p>
    <w:p w14:paraId="0407234B" w14:textId="3ED688C3" w:rsidR="002403D6" w:rsidRDefault="00274623" w:rsidP="002403D6">
      <w:pPr>
        <w:jc w:val="both"/>
        <w:rPr>
          <w:sz w:val="20"/>
          <w:szCs w:val="20"/>
        </w:rPr>
      </w:pPr>
      <w:r w:rsidRPr="00556417">
        <w:rPr>
          <w:sz w:val="20"/>
          <w:szCs w:val="20"/>
        </w:rPr>
        <w:t>The study team conducted a series of workshops aimed at gaining insight into the data processing requirements of the ESO missions, identifying stakeholder objectives and constraints, and assessing the current state of the art in science data processing systems. The findings from these workshops were used to identify three potential architectures that could align with the study</w:t>
      </w:r>
      <w:r w:rsidR="00924A0E" w:rsidRPr="00556417">
        <w:rPr>
          <w:sz w:val="20"/>
          <w:szCs w:val="20"/>
        </w:rPr>
        <w:t>’</w:t>
      </w:r>
      <w:r w:rsidRPr="00556417">
        <w:rPr>
          <w:sz w:val="20"/>
          <w:szCs w:val="20"/>
        </w:rPr>
        <w:t xml:space="preserve">s objectives and enhance the existing approach to implementing the Mission Data Processing System (MDPS) across </w:t>
      </w:r>
      <w:r w:rsidR="00924A0E" w:rsidRPr="00556417">
        <w:rPr>
          <w:sz w:val="20"/>
          <w:szCs w:val="20"/>
        </w:rPr>
        <w:t xml:space="preserve">multiple </w:t>
      </w:r>
      <w:r w:rsidRPr="00556417">
        <w:rPr>
          <w:sz w:val="20"/>
          <w:szCs w:val="20"/>
        </w:rPr>
        <w:t xml:space="preserve">projects. </w:t>
      </w:r>
      <w:r w:rsidR="001035CC" w:rsidRPr="00AA1519">
        <w:rPr>
          <w:sz w:val="20"/>
          <w:szCs w:val="20"/>
        </w:rPr>
        <w:t xml:space="preserve">Figure </w:t>
      </w:r>
      <w:r w:rsidR="00296577">
        <w:rPr>
          <w:sz w:val="20"/>
          <w:szCs w:val="20"/>
        </w:rPr>
        <w:t>8</w:t>
      </w:r>
      <w:r w:rsidRPr="00556417">
        <w:rPr>
          <w:sz w:val="20"/>
          <w:szCs w:val="20"/>
        </w:rPr>
        <w:t xml:space="preserve"> describes the broad architecture types considered.</w:t>
      </w:r>
    </w:p>
    <w:p w14:paraId="3CA4F7D9" w14:textId="77777777" w:rsidR="00737448" w:rsidRDefault="00737448" w:rsidP="00737448">
      <w:pPr>
        <w:spacing w:after="60"/>
        <w:ind w:left="-86" w:right="-216"/>
        <w:jc w:val="center"/>
        <w:rPr>
          <w:sz w:val="20"/>
          <w:szCs w:val="20"/>
          <w:highlight w:val="yellow"/>
        </w:rPr>
      </w:pPr>
      <w:r>
        <w:rPr>
          <w:noProof/>
          <w:sz w:val="20"/>
          <w:szCs w:val="20"/>
        </w:rPr>
        <w:drawing>
          <wp:inline distT="0" distB="0" distL="0" distR="0" wp14:anchorId="6454B13C" wp14:editId="1A2A6EC7">
            <wp:extent cx="3315694" cy="1888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6147" cy="1905752"/>
                    </a:xfrm>
                    <a:prstGeom prst="rect">
                      <a:avLst/>
                    </a:prstGeom>
                    <a:noFill/>
                  </pic:spPr>
                </pic:pic>
              </a:graphicData>
            </a:graphic>
          </wp:inline>
        </w:drawing>
      </w:r>
    </w:p>
    <w:p w14:paraId="24647338" w14:textId="5ACBF9A0" w:rsidR="00737448" w:rsidRPr="00556417" w:rsidRDefault="00737448" w:rsidP="00737448">
      <w:pPr>
        <w:ind w:left="-86" w:right="-216"/>
        <w:jc w:val="center"/>
        <w:rPr>
          <w:sz w:val="20"/>
          <w:szCs w:val="20"/>
        </w:rPr>
      </w:pPr>
      <w:r w:rsidRPr="00AA1519">
        <w:rPr>
          <w:sz w:val="20"/>
          <w:szCs w:val="20"/>
        </w:rPr>
        <w:t>Figure 8:</w:t>
      </w:r>
      <w:r w:rsidRPr="00556417">
        <w:rPr>
          <w:sz w:val="20"/>
          <w:szCs w:val="20"/>
        </w:rPr>
        <w:t xml:space="preserve"> The Open-Source Science study teams considered three potential types of architectures.</w:t>
      </w:r>
    </w:p>
    <w:p w14:paraId="7C31AAD1" w14:textId="184B49D4" w:rsidR="00274623" w:rsidRDefault="00924A0E" w:rsidP="00094357">
      <w:pPr>
        <w:jc w:val="both"/>
        <w:rPr>
          <w:sz w:val="20"/>
          <w:szCs w:val="20"/>
        </w:rPr>
      </w:pPr>
      <w:r w:rsidRPr="00556417">
        <w:rPr>
          <w:sz w:val="20"/>
          <w:szCs w:val="20"/>
        </w:rPr>
        <w:t>These</w:t>
      </w:r>
      <w:r w:rsidR="00274623" w:rsidRPr="00556417">
        <w:rPr>
          <w:sz w:val="20"/>
          <w:szCs w:val="20"/>
        </w:rPr>
        <w:t xml:space="preserve"> architecture types</w:t>
      </w:r>
      <w:r w:rsidRPr="00556417">
        <w:rPr>
          <w:sz w:val="20"/>
          <w:szCs w:val="20"/>
        </w:rPr>
        <w:t>,</w:t>
      </w:r>
      <w:r w:rsidR="00274623" w:rsidRPr="00556417">
        <w:rPr>
          <w:sz w:val="20"/>
          <w:szCs w:val="20"/>
        </w:rPr>
        <w:t xml:space="preserve"> and several variations on each</w:t>
      </w:r>
      <w:r w:rsidRPr="00556417">
        <w:rPr>
          <w:sz w:val="20"/>
          <w:szCs w:val="20"/>
        </w:rPr>
        <w:t>,</w:t>
      </w:r>
      <w:r w:rsidR="00274623" w:rsidRPr="00556417">
        <w:rPr>
          <w:sz w:val="20"/>
          <w:szCs w:val="20"/>
        </w:rPr>
        <w:t xml:space="preserve"> were evaluated</w:t>
      </w:r>
      <w:r w:rsidRPr="00556417">
        <w:rPr>
          <w:sz w:val="20"/>
          <w:szCs w:val="20"/>
        </w:rPr>
        <w:t xml:space="preserve"> </w:t>
      </w:r>
      <w:r w:rsidR="00274623" w:rsidRPr="00556417">
        <w:rPr>
          <w:sz w:val="20"/>
          <w:szCs w:val="20"/>
        </w:rPr>
        <w:t>on desirability and technical feasibility. The desirability score measure</w:t>
      </w:r>
      <w:r w:rsidR="00C86723" w:rsidRPr="00556417">
        <w:rPr>
          <w:sz w:val="20"/>
          <w:szCs w:val="20"/>
        </w:rPr>
        <w:t>d</w:t>
      </w:r>
      <w:r w:rsidR="00274623" w:rsidRPr="00556417">
        <w:rPr>
          <w:sz w:val="20"/>
          <w:szCs w:val="20"/>
        </w:rPr>
        <w:t xml:space="preserve"> the degree to which an architectural variation responds to the goals of the study</w:t>
      </w:r>
      <w:r w:rsidR="00C448B9" w:rsidRPr="00556417">
        <w:rPr>
          <w:sz w:val="20"/>
          <w:szCs w:val="20"/>
        </w:rPr>
        <w:t>,</w:t>
      </w:r>
      <w:r w:rsidR="00274623" w:rsidRPr="00556417">
        <w:rPr>
          <w:sz w:val="20"/>
          <w:szCs w:val="20"/>
        </w:rPr>
        <w:t xml:space="preserve"> such as increasing efficiencies and enabling open science. </w:t>
      </w:r>
      <w:r w:rsidR="00C448B9" w:rsidRPr="00E13664">
        <w:rPr>
          <w:sz w:val="20"/>
          <w:szCs w:val="20"/>
        </w:rPr>
        <w:t xml:space="preserve">Figure </w:t>
      </w:r>
      <w:r w:rsidR="00296577" w:rsidRPr="00E13664">
        <w:rPr>
          <w:sz w:val="20"/>
          <w:szCs w:val="20"/>
        </w:rPr>
        <w:t>9</w:t>
      </w:r>
      <w:r w:rsidR="00274623" w:rsidRPr="00556417">
        <w:rPr>
          <w:sz w:val="20"/>
          <w:szCs w:val="20"/>
        </w:rPr>
        <w:t xml:space="preserve"> </w:t>
      </w:r>
      <w:r w:rsidR="00C448B9" w:rsidRPr="00556417">
        <w:rPr>
          <w:sz w:val="20"/>
          <w:szCs w:val="20"/>
        </w:rPr>
        <w:t>plots</w:t>
      </w:r>
      <w:r w:rsidR="00274623" w:rsidRPr="00556417">
        <w:rPr>
          <w:sz w:val="20"/>
          <w:szCs w:val="20"/>
        </w:rPr>
        <w:t xml:space="preserve"> </w:t>
      </w:r>
      <w:r w:rsidR="00C86723" w:rsidRPr="00556417">
        <w:rPr>
          <w:sz w:val="20"/>
          <w:szCs w:val="20"/>
        </w:rPr>
        <w:t xml:space="preserve">the </w:t>
      </w:r>
      <w:r w:rsidR="00274623" w:rsidRPr="00556417">
        <w:rPr>
          <w:sz w:val="20"/>
          <w:szCs w:val="20"/>
        </w:rPr>
        <w:t xml:space="preserve">architectural variations </w:t>
      </w:r>
      <w:r w:rsidR="00C448B9" w:rsidRPr="00556417">
        <w:rPr>
          <w:sz w:val="20"/>
          <w:szCs w:val="20"/>
        </w:rPr>
        <w:t xml:space="preserve">(T2 V2, etc.) </w:t>
      </w:r>
      <w:r w:rsidR="00C86723" w:rsidRPr="00556417">
        <w:rPr>
          <w:sz w:val="20"/>
          <w:szCs w:val="20"/>
        </w:rPr>
        <w:t>to the study goals</w:t>
      </w:r>
      <w:r w:rsidR="00145906">
        <w:rPr>
          <w:sz w:val="20"/>
          <w:szCs w:val="20"/>
        </w:rPr>
        <w:t xml:space="preserve"> </w:t>
      </w:r>
      <w:r w:rsidR="005A6E5A" w:rsidRPr="00145906">
        <w:rPr>
          <w:sz w:val="20"/>
          <w:szCs w:val="20"/>
        </w:rPr>
        <w:t>[</w:t>
      </w:r>
      <w:r w:rsidR="00774D0A" w:rsidRPr="00145906">
        <w:rPr>
          <w:sz w:val="20"/>
          <w:szCs w:val="20"/>
        </w:rPr>
        <w:t>1</w:t>
      </w:r>
      <w:r w:rsidR="00213C8F" w:rsidRPr="00145906">
        <w:rPr>
          <w:sz w:val="20"/>
          <w:szCs w:val="20"/>
        </w:rPr>
        <w:t>2</w:t>
      </w:r>
      <w:r w:rsidR="005A6E5A" w:rsidRPr="00145906">
        <w:rPr>
          <w:sz w:val="20"/>
          <w:szCs w:val="20"/>
        </w:rPr>
        <w:t>]</w:t>
      </w:r>
      <w:r w:rsidR="00274623" w:rsidRPr="00145906">
        <w:rPr>
          <w:sz w:val="20"/>
          <w:szCs w:val="20"/>
        </w:rPr>
        <w:t>.</w:t>
      </w:r>
      <w:r w:rsidR="00274623" w:rsidRPr="00556417">
        <w:rPr>
          <w:sz w:val="20"/>
          <w:szCs w:val="20"/>
        </w:rPr>
        <w:t xml:space="preserve"> </w:t>
      </w:r>
      <w:r w:rsidR="00C86723" w:rsidRPr="00556417">
        <w:rPr>
          <w:sz w:val="20"/>
          <w:szCs w:val="20"/>
        </w:rPr>
        <w:t>The report provides e</w:t>
      </w:r>
      <w:r w:rsidR="00274623" w:rsidRPr="00556417">
        <w:rPr>
          <w:sz w:val="20"/>
          <w:szCs w:val="20"/>
        </w:rPr>
        <w:t>xtensive results and documentation of the architectures, their variations, and the accompanying evaluations.</w:t>
      </w:r>
      <w:r w:rsidR="00600D69" w:rsidRPr="00556417">
        <w:rPr>
          <w:sz w:val="20"/>
          <w:szCs w:val="20"/>
        </w:rPr>
        <w:t xml:space="preserve"> </w:t>
      </w:r>
      <w:r w:rsidR="00274623" w:rsidRPr="00556417">
        <w:rPr>
          <w:sz w:val="20"/>
          <w:szCs w:val="20"/>
        </w:rPr>
        <w:t xml:space="preserve">The study team ultimately recommended a second phase of this work aimed at deriving system requirements and focusing on architecture </w:t>
      </w:r>
      <w:r w:rsidR="00C86723" w:rsidRPr="00556417">
        <w:rPr>
          <w:sz w:val="20"/>
          <w:szCs w:val="20"/>
        </w:rPr>
        <w:t>T</w:t>
      </w:r>
      <w:r w:rsidR="00274623" w:rsidRPr="00556417">
        <w:rPr>
          <w:sz w:val="20"/>
          <w:szCs w:val="20"/>
        </w:rPr>
        <w:t>ype 2 (</w:t>
      </w:r>
      <w:r w:rsidR="00274623" w:rsidRPr="00980557">
        <w:rPr>
          <w:sz w:val="20"/>
          <w:szCs w:val="20"/>
        </w:rPr>
        <w:t xml:space="preserve">Figure </w:t>
      </w:r>
      <w:r w:rsidR="00980557" w:rsidRPr="00980557">
        <w:rPr>
          <w:sz w:val="20"/>
          <w:szCs w:val="20"/>
        </w:rPr>
        <w:t>8</w:t>
      </w:r>
      <w:r w:rsidR="00274623" w:rsidRPr="00556417">
        <w:rPr>
          <w:sz w:val="20"/>
          <w:szCs w:val="20"/>
        </w:rPr>
        <w:t xml:space="preserve">). This follow-on work is currently underway and is expected to lead to system prototyping. This phase of work will include strong engagement from each of the ESO missions and will be accompanied by additional work to address specific cross-mission data use and analysis. </w:t>
      </w:r>
    </w:p>
    <w:p w14:paraId="38DE35C0" w14:textId="77777777" w:rsidR="00286862" w:rsidRDefault="00286862" w:rsidP="00286862">
      <w:pPr>
        <w:jc w:val="center"/>
        <w:rPr>
          <w:sz w:val="20"/>
          <w:szCs w:val="20"/>
        </w:rPr>
        <w:sectPr w:rsidR="00286862" w:rsidSect="00150498">
          <w:endnotePr>
            <w:numFmt w:val="decimal"/>
          </w:endnotePr>
          <w:type w:val="continuous"/>
          <w:pgSz w:w="12240" w:h="15840"/>
          <w:pgMar w:top="1152" w:right="1152" w:bottom="1152" w:left="1152" w:header="720" w:footer="720" w:gutter="0"/>
          <w:cols w:num="2" w:space="288"/>
          <w:docGrid w:linePitch="360"/>
        </w:sectPr>
      </w:pPr>
    </w:p>
    <w:p w14:paraId="1AD57546" w14:textId="77777777" w:rsidR="00700EDD" w:rsidRDefault="00286862" w:rsidP="00D50BFF">
      <w:pPr>
        <w:spacing w:before="60" w:after="60"/>
        <w:jc w:val="center"/>
        <w:rPr>
          <w:sz w:val="20"/>
          <w:szCs w:val="20"/>
        </w:rPr>
      </w:pPr>
      <w:r w:rsidRPr="00274623">
        <w:rPr>
          <w:noProof/>
          <w:szCs w:val="22"/>
        </w:rPr>
        <w:drawing>
          <wp:inline distT="0" distB="0" distL="0" distR="0" wp14:anchorId="2B93AD11" wp14:editId="580CBD6F">
            <wp:extent cx="6295934" cy="322927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284" r="1371"/>
                    <a:stretch/>
                  </pic:blipFill>
                  <pic:spPr bwMode="auto">
                    <a:xfrm>
                      <a:off x="0" y="0"/>
                      <a:ext cx="6353172" cy="3258637"/>
                    </a:xfrm>
                    <a:prstGeom prst="rect">
                      <a:avLst/>
                    </a:prstGeom>
                    <a:ln>
                      <a:noFill/>
                    </a:ln>
                    <a:extLst>
                      <a:ext uri="{53640926-AAD7-44D8-BBD7-CCE9431645EC}">
                        <a14:shadowObscured xmlns:a14="http://schemas.microsoft.com/office/drawing/2010/main"/>
                      </a:ext>
                    </a:extLst>
                  </pic:spPr>
                </pic:pic>
              </a:graphicData>
            </a:graphic>
          </wp:inline>
        </w:drawing>
      </w:r>
    </w:p>
    <w:p w14:paraId="24D23AB6" w14:textId="57B3767D" w:rsidR="00D7192C" w:rsidRPr="00556417" w:rsidRDefault="00C7372C" w:rsidP="00286862">
      <w:pPr>
        <w:jc w:val="center"/>
        <w:rPr>
          <w:sz w:val="20"/>
          <w:szCs w:val="20"/>
        </w:rPr>
      </w:pPr>
      <w:r w:rsidRPr="00C7372C">
        <w:rPr>
          <w:sz w:val="20"/>
          <w:szCs w:val="20"/>
        </w:rPr>
        <w:t xml:space="preserve">Figure </w:t>
      </w:r>
      <w:r w:rsidR="00286862">
        <w:rPr>
          <w:sz w:val="20"/>
          <w:szCs w:val="20"/>
        </w:rPr>
        <w:t>9</w:t>
      </w:r>
      <w:r w:rsidRPr="00C7372C">
        <w:rPr>
          <w:sz w:val="20"/>
          <w:szCs w:val="20"/>
        </w:rPr>
        <w:t>: The Open-Source Science study teams rated potential architecture variations on a scale of desirability and complexity. Two variations of the Type 2 architecture provided the best manageability with the opportunity to evolve to meet future needs.</w:t>
      </w:r>
    </w:p>
    <w:p w14:paraId="3FC0DDBE" w14:textId="77777777" w:rsidR="00286862" w:rsidRDefault="00286862" w:rsidP="00EA7EB5">
      <w:pPr>
        <w:pStyle w:val="Heading3"/>
        <w:jc w:val="both"/>
        <w:rPr>
          <w:rFonts w:cs="Times New Roman"/>
          <w:sz w:val="20"/>
          <w:szCs w:val="20"/>
        </w:rPr>
        <w:sectPr w:rsidR="00286862" w:rsidSect="00286862">
          <w:endnotePr>
            <w:numFmt w:val="decimal"/>
          </w:endnotePr>
          <w:type w:val="continuous"/>
          <w:pgSz w:w="12240" w:h="15840"/>
          <w:pgMar w:top="1152" w:right="1152" w:bottom="1152" w:left="1152" w:header="720" w:footer="720" w:gutter="0"/>
          <w:cols w:space="288"/>
          <w:docGrid w:linePitch="360"/>
        </w:sectPr>
      </w:pPr>
    </w:p>
    <w:p w14:paraId="111D3038" w14:textId="2E88FAC1" w:rsidR="00274623" w:rsidRPr="00094357" w:rsidRDefault="00274623" w:rsidP="00EA7EB5">
      <w:pPr>
        <w:pStyle w:val="Heading3"/>
        <w:jc w:val="both"/>
        <w:rPr>
          <w:rFonts w:cs="Times New Roman"/>
          <w:sz w:val="20"/>
          <w:szCs w:val="20"/>
        </w:rPr>
      </w:pPr>
      <w:r w:rsidRPr="00556417">
        <w:rPr>
          <w:rFonts w:cs="Times New Roman"/>
          <w:sz w:val="20"/>
          <w:szCs w:val="20"/>
        </w:rPr>
        <w:t>Visualization, Exploration, and Data Access Platform (VEDA)</w:t>
      </w:r>
    </w:p>
    <w:p w14:paraId="6185DED8" w14:textId="78B62602" w:rsidR="00274623" w:rsidRPr="00556417" w:rsidRDefault="00274623" w:rsidP="00094357">
      <w:pPr>
        <w:jc w:val="both"/>
        <w:rPr>
          <w:sz w:val="20"/>
          <w:szCs w:val="20"/>
        </w:rPr>
      </w:pPr>
      <w:r w:rsidRPr="00556417">
        <w:rPr>
          <w:sz w:val="20"/>
          <w:szCs w:val="20"/>
        </w:rPr>
        <w:t xml:space="preserve">While the efforts to improve efficiency and transparency on mission data processing are important to enabling open science, additional activities are also needed to focus on enabling collaboration, increasing accessibility, and promoting inclusion through improved communication and storytelling. </w:t>
      </w:r>
    </w:p>
    <w:p w14:paraId="3D668560" w14:textId="2B40035D" w:rsidR="00274623" w:rsidRPr="00556417" w:rsidRDefault="00274623" w:rsidP="00094357">
      <w:pPr>
        <w:jc w:val="both"/>
        <w:rPr>
          <w:sz w:val="20"/>
          <w:szCs w:val="20"/>
        </w:rPr>
      </w:pPr>
      <w:r w:rsidRPr="00556417">
        <w:rPr>
          <w:sz w:val="20"/>
          <w:szCs w:val="20"/>
        </w:rPr>
        <w:t>The Visualization, Exploration, and Data Analysis (VEDA) project is an open-source science cyberinfrastructure for data processing, visualization, exploration, and geographic information systems (GIS) capabilities</w:t>
      </w:r>
      <w:r w:rsidR="00AB2696" w:rsidRPr="00556417">
        <w:rPr>
          <w:sz w:val="20"/>
          <w:szCs w:val="20"/>
        </w:rPr>
        <w:t xml:space="preserve"> </w:t>
      </w:r>
      <w:r w:rsidR="004A12F0" w:rsidRPr="00556417">
        <w:rPr>
          <w:sz w:val="20"/>
          <w:szCs w:val="20"/>
        </w:rPr>
        <w:t>[</w:t>
      </w:r>
      <w:r w:rsidR="000242D6" w:rsidRPr="00556417">
        <w:rPr>
          <w:sz w:val="20"/>
          <w:szCs w:val="20"/>
        </w:rPr>
        <w:t>1</w:t>
      </w:r>
      <w:r w:rsidR="005571C6" w:rsidRPr="00556417">
        <w:rPr>
          <w:sz w:val="20"/>
          <w:szCs w:val="20"/>
        </w:rPr>
        <w:t>3</w:t>
      </w:r>
      <w:r w:rsidR="004A12F0" w:rsidRPr="00556417">
        <w:rPr>
          <w:sz w:val="20"/>
          <w:szCs w:val="20"/>
        </w:rPr>
        <w:t>]</w:t>
      </w:r>
      <w:r w:rsidRPr="00556417">
        <w:rPr>
          <w:sz w:val="20"/>
          <w:szCs w:val="20"/>
        </w:rPr>
        <w:t>. VEDA was largely developed by a collaborative team focused on</w:t>
      </w:r>
      <w:r w:rsidR="0085272A" w:rsidRPr="00556417">
        <w:rPr>
          <w:sz w:val="20"/>
          <w:szCs w:val="20"/>
        </w:rPr>
        <w:t xml:space="preserve"> </w:t>
      </w:r>
      <w:r w:rsidRPr="00556417">
        <w:rPr>
          <w:sz w:val="20"/>
          <w:szCs w:val="20"/>
        </w:rPr>
        <w:t>reusing existing open-source components. It is the intention of the platform to consolidate geographic information systems (GIS) delivery mechanisms, processing platforms, analysis services, and visualization tools and provides an ecosystem of open tools for addressing Earth science research and application needs through the public-facing VEDA Dashboard</w:t>
      </w:r>
      <w:r w:rsidR="000242D6" w:rsidRPr="00556417">
        <w:rPr>
          <w:sz w:val="20"/>
          <w:szCs w:val="20"/>
        </w:rPr>
        <w:t xml:space="preserve"> [1</w:t>
      </w:r>
      <w:r w:rsidR="005571C6" w:rsidRPr="00556417">
        <w:rPr>
          <w:sz w:val="20"/>
          <w:szCs w:val="20"/>
        </w:rPr>
        <w:t>3</w:t>
      </w:r>
      <w:r w:rsidR="000242D6" w:rsidRPr="00556417">
        <w:rPr>
          <w:sz w:val="20"/>
          <w:szCs w:val="20"/>
        </w:rPr>
        <w:t>].</w:t>
      </w:r>
    </w:p>
    <w:p w14:paraId="21178B3E" w14:textId="064FA0C3" w:rsidR="00274623" w:rsidRPr="00556417" w:rsidRDefault="00274623" w:rsidP="00EA7EB5">
      <w:pPr>
        <w:spacing w:after="0"/>
        <w:jc w:val="both"/>
        <w:rPr>
          <w:sz w:val="20"/>
          <w:szCs w:val="20"/>
        </w:rPr>
      </w:pPr>
      <w:r w:rsidRPr="00556417">
        <w:rPr>
          <w:sz w:val="20"/>
          <w:szCs w:val="20"/>
        </w:rPr>
        <w:t>More specifically, the VEDA platform aims to provide</w:t>
      </w:r>
      <w:r w:rsidR="00B90BB6" w:rsidRPr="00556417">
        <w:rPr>
          <w:sz w:val="20"/>
          <w:szCs w:val="20"/>
        </w:rPr>
        <w:t>:</w:t>
      </w:r>
    </w:p>
    <w:p w14:paraId="4E845ADF" w14:textId="77777777" w:rsidR="00274623" w:rsidRPr="00556417" w:rsidRDefault="00274623" w:rsidP="00094357">
      <w:pPr>
        <w:numPr>
          <w:ilvl w:val="0"/>
          <w:numId w:val="9"/>
        </w:numPr>
        <w:spacing w:after="0"/>
        <w:ind w:left="540"/>
        <w:jc w:val="both"/>
        <w:rPr>
          <w:sz w:val="20"/>
          <w:szCs w:val="20"/>
        </w:rPr>
      </w:pPr>
      <w:r w:rsidRPr="00556417">
        <w:rPr>
          <w:sz w:val="20"/>
          <w:szCs w:val="20"/>
        </w:rPr>
        <w:t>A collaborative science environment for data analysis and exploration</w:t>
      </w:r>
    </w:p>
    <w:p w14:paraId="469F03AA" w14:textId="77777777" w:rsidR="00274623" w:rsidRPr="00556417" w:rsidRDefault="00274623" w:rsidP="00094357">
      <w:pPr>
        <w:numPr>
          <w:ilvl w:val="0"/>
          <w:numId w:val="9"/>
        </w:numPr>
        <w:spacing w:after="0"/>
        <w:ind w:left="540"/>
        <w:jc w:val="both"/>
        <w:rPr>
          <w:sz w:val="20"/>
          <w:szCs w:val="20"/>
        </w:rPr>
      </w:pPr>
      <w:r w:rsidRPr="00556417">
        <w:rPr>
          <w:sz w:val="20"/>
          <w:szCs w:val="20"/>
        </w:rPr>
        <w:t>An interactive visual interface for storytelling</w:t>
      </w:r>
    </w:p>
    <w:p w14:paraId="5D5C64C0" w14:textId="77777777" w:rsidR="00274623" w:rsidRPr="00556417" w:rsidRDefault="00274623" w:rsidP="00094357">
      <w:pPr>
        <w:numPr>
          <w:ilvl w:val="0"/>
          <w:numId w:val="9"/>
        </w:numPr>
        <w:spacing w:after="0"/>
        <w:ind w:left="540"/>
        <w:jc w:val="both"/>
        <w:rPr>
          <w:sz w:val="20"/>
          <w:szCs w:val="20"/>
        </w:rPr>
      </w:pPr>
      <w:r w:rsidRPr="00556417">
        <w:rPr>
          <w:sz w:val="20"/>
          <w:szCs w:val="20"/>
        </w:rPr>
        <w:t>Exploratory GIS and data analysis capabilities</w:t>
      </w:r>
    </w:p>
    <w:p w14:paraId="3C920B58" w14:textId="77777777" w:rsidR="00274623" w:rsidRPr="00556417" w:rsidRDefault="00274623" w:rsidP="00094357">
      <w:pPr>
        <w:numPr>
          <w:ilvl w:val="0"/>
          <w:numId w:val="9"/>
        </w:numPr>
        <w:spacing w:after="0"/>
        <w:ind w:left="540"/>
        <w:jc w:val="both"/>
        <w:rPr>
          <w:sz w:val="20"/>
          <w:szCs w:val="20"/>
        </w:rPr>
      </w:pPr>
      <w:r w:rsidRPr="00556417">
        <w:rPr>
          <w:sz w:val="20"/>
          <w:szCs w:val="20"/>
        </w:rPr>
        <w:t>A dynamic scaling platform for large-scale processing</w:t>
      </w:r>
    </w:p>
    <w:p w14:paraId="20AACA19" w14:textId="38FD7C56" w:rsidR="00274623" w:rsidRPr="00094357" w:rsidRDefault="00274623" w:rsidP="00094357">
      <w:pPr>
        <w:numPr>
          <w:ilvl w:val="0"/>
          <w:numId w:val="9"/>
        </w:numPr>
        <w:ind w:left="547"/>
        <w:jc w:val="both"/>
        <w:rPr>
          <w:sz w:val="20"/>
          <w:szCs w:val="20"/>
        </w:rPr>
      </w:pPr>
      <w:r w:rsidRPr="00556417">
        <w:rPr>
          <w:sz w:val="20"/>
          <w:szCs w:val="20"/>
        </w:rPr>
        <w:t>A modeling and data assimilation infrastructure scaled through high performance computing and a cloud-based infrastructure</w:t>
      </w:r>
    </w:p>
    <w:p w14:paraId="679E3258" w14:textId="6906C473" w:rsidR="00506984" w:rsidRPr="00556417" w:rsidRDefault="00274623" w:rsidP="00094357">
      <w:pPr>
        <w:jc w:val="both"/>
        <w:rPr>
          <w:sz w:val="20"/>
          <w:szCs w:val="20"/>
        </w:rPr>
      </w:pPr>
      <w:r w:rsidRPr="00556417">
        <w:rPr>
          <w:sz w:val="20"/>
          <w:szCs w:val="20"/>
        </w:rPr>
        <w:t>While still in beta, the VEDA platform has already made significant strides in enabling interactive storytelling through its dashboard, featuring engaging stories on environmental justice, air quality, and wildfires that bring the science to life and enable the public to explore the data and impacts</w:t>
      </w:r>
      <w:r w:rsidR="00C11667" w:rsidRPr="00556417">
        <w:rPr>
          <w:sz w:val="20"/>
          <w:szCs w:val="20"/>
        </w:rPr>
        <w:t>.</w:t>
      </w:r>
    </w:p>
    <w:p w14:paraId="397B7E10" w14:textId="0E6897F3" w:rsidR="00274623" w:rsidRPr="00556417" w:rsidRDefault="005E20AA" w:rsidP="00EA7EB5">
      <w:pPr>
        <w:pStyle w:val="Heading2"/>
        <w:jc w:val="both"/>
        <w:rPr>
          <w:rFonts w:cs="Times New Roman"/>
          <w:sz w:val="20"/>
          <w:szCs w:val="20"/>
        </w:rPr>
      </w:pPr>
      <w:r w:rsidRPr="00556417">
        <w:rPr>
          <w:rFonts w:cs="Times New Roman"/>
          <w:sz w:val="20"/>
          <w:szCs w:val="20"/>
        </w:rPr>
        <w:t>Targeted Investments in Open Science Tools and Training</w:t>
      </w:r>
    </w:p>
    <w:p w14:paraId="01761B52" w14:textId="6EEEF62D" w:rsidR="00274623" w:rsidRPr="00556417" w:rsidRDefault="00274623" w:rsidP="00094357">
      <w:pPr>
        <w:jc w:val="both"/>
        <w:rPr>
          <w:sz w:val="20"/>
          <w:szCs w:val="20"/>
        </w:rPr>
      </w:pPr>
      <w:r w:rsidRPr="00556417">
        <w:rPr>
          <w:sz w:val="20"/>
          <w:szCs w:val="20"/>
        </w:rPr>
        <w:t xml:space="preserve">Zooming out from Earth </w:t>
      </w:r>
      <w:r w:rsidR="00F82371" w:rsidRPr="00556417">
        <w:rPr>
          <w:sz w:val="20"/>
          <w:szCs w:val="20"/>
        </w:rPr>
        <w:t>s</w:t>
      </w:r>
      <w:r w:rsidRPr="00556417">
        <w:rPr>
          <w:sz w:val="20"/>
          <w:szCs w:val="20"/>
        </w:rPr>
        <w:t>cience</w:t>
      </w:r>
      <w:r w:rsidR="00F82371" w:rsidRPr="00556417">
        <w:rPr>
          <w:sz w:val="20"/>
          <w:szCs w:val="20"/>
        </w:rPr>
        <w:t>-</w:t>
      </w:r>
      <w:r w:rsidRPr="00556417">
        <w:rPr>
          <w:sz w:val="20"/>
          <w:szCs w:val="20"/>
        </w:rPr>
        <w:t>focused infrastructure and tool development to promote open practices, a variety of activities span the Science Mission Directorate to support open science efforts.</w:t>
      </w:r>
    </w:p>
    <w:p w14:paraId="24ED43AE" w14:textId="41596549" w:rsidR="00274623" w:rsidRPr="00556417" w:rsidRDefault="00274623" w:rsidP="00094357">
      <w:pPr>
        <w:jc w:val="both"/>
        <w:rPr>
          <w:sz w:val="20"/>
          <w:szCs w:val="20"/>
        </w:rPr>
      </w:pPr>
      <w:r w:rsidRPr="00556417">
        <w:rPr>
          <w:sz w:val="20"/>
          <w:szCs w:val="20"/>
        </w:rPr>
        <w:t>Another aspect of OSSI’s commitment to promoting open science and its principles involves targeted investments in a variety of areas</w:t>
      </w:r>
      <w:r w:rsidR="00CD5A1A" w:rsidRPr="00556417">
        <w:rPr>
          <w:sz w:val="20"/>
          <w:szCs w:val="20"/>
        </w:rPr>
        <w:t>,</w:t>
      </w:r>
      <w:r w:rsidRPr="00556417">
        <w:rPr>
          <w:sz w:val="20"/>
          <w:szCs w:val="20"/>
        </w:rPr>
        <w:t xml:space="preserve"> including augmenting existing software and tools, funding the development of new work, and developing new training materials.</w:t>
      </w:r>
    </w:p>
    <w:p w14:paraId="635CBCC3" w14:textId="77142BD9" w:rsidR="00274623" w:rsidRPr="00556417" w:rsidRDefault="00274623" w:rsidP="004F652E">
      <w:pPr>
        <w:jc w:val="both"/>
        <w:rPr>
          <w:sz w:val="20"/>
          <w:szCs w:val="20"/>
        </w:rPr>
      </w:pPr>
      <w:r w:rsidRPr="00556417">
        <w:rPr>
          <w:sz w:val="20"/>
          <w:szCs w:val="20"/>
        </w:rPr>
        <w:t xml:space="preserve">One approach is through augmenting existing open source libraries and tools. </w:t>
      </w:r>
      <w:r w:rsidR="00CD5A1A" w:rsidRPr="00556417">
        <w:rPr>
          <w:sz w:val="20"/>
          <w:szCs w:val="20"/>
        </w:rPr>
        <w:t xml:space="preserve">OSSI </w:t>
      </w:r>
      <w:r w:rsidRPr="00556417">
        <w:rPr>
          <w:sz w:val="20"/>
          <w:szCs w:val="20"/>
        </w:rPr>
        <w:t>recognize</w:t>
      </w:r>
      <w:r w:rsidR="00CD5A1A" w:rsidRPr="00556417">
        <w:rPr>
          <w:sz w:val="20"/>
          <w:szCs w:val="20"/>
        </w:rPr>
        <w:t>s</w:t>
      </w:r>
      <w:r w:rsidRPr="00556417">
        <w:rPr>
          <w:sz w:val="20"/>
          <w:szCs w:val="20"/>
        </w:rPr>
        <w:t xml:space="preserve"> the importance of collaboration and sharing knowledge across the scientific community, and therefore actively support</w:t>
      </w:r>
      <w:r w:rsidR="00CD5A1A" w:rsidRPr="00556417">
        <w:rPr>
          <w:sz w:val="20"/>
          <w:szCs w:val="20"/>
        </w:rPr>
        <w:t>s</w:t>
      </w:r>
      <w:r w:rsidRPr="00556417">
        <w:rPr>
          <w:sz w:val="20"/>
          <w:szCs w:val="20"/>
        </w:rPr>
        <w:t xml:space="preserve"> and contribute</w:t>
      </w:r>
      <w:r w:rsidR="00CD5A1A" w:rsidRPr="00556417">
        <w:rPr>
          <w:sz w:val="20"/>
          <w:szCs w:val="20"/>
        </w:rPr>
        <w:t>s</w:t>
      </w:r>
      <w:r w:rsidRPr="00556417">
        <w:rPr>
          <w:sz w:val="20"/>
          <w:szCs w:val="20"/>
        </w:rPr>
        <w:t xml:space="preserve"> to well-established open source projects and aim</w:t>
      </w:r>
      <w:r w:rsidR="00CD5A1A" w:rsidRPr="00556417">
        <w:rPr>
          <w:sz w:val="20"/>
          <w:szCs w:val="20"/>
        </w:rPr>
        <w:t>s</w:t>
      </w:r>
      <w:r w:rsidRPr="00556417">
        <w:rPr>
          <w:sz w:val="20"/>
          <w:szCs w:val="20"/>
        </w:rPr>
        <w:t xml:space="preserve"> to sustain the accessibility and usability of critical software over the long term. </w:t>
      </w:r>
    </w:p>
    <w:p w14:paraId="790FCFDA" w14:textId="0B621E01" w:rsidR="00274623" w:rsidRPr="00556417" w:rsidRDefault="00274623" w:rsidP="004F652E">
      <w:pPr>
        <w:jc w:val="both"/>
        <w:rPr>
          <w:sz w:val="20"/>
          <w:szCs w:val="20"/>
        </w:rPr>
      </w:pPr>
      <w:r w:rsidRPr="00556417">
        <w:rPr>
          <w:sz w:val="20"/>
          <w:szCs w:val="20"/>
        </w:rPr>
        <w:t xml:space="preserve">Additionally, OSSI invests in funding the development of new data formats, software, frameworks, and libraries to foster open science. </w:t>
      </w:r>
      <w:r w:rsidR="00D3797E" w:rsidRPr="00556417">
        <w:rPr>
          <w:sz w:val="20"/>
          <w:szCs w:val="20"/>
        </w:rPr>
        <w:t xml:space="preserve">It </w:t>
      </w:r>
      <w:r w:rsidRPr="00556417">
        <w:rPr>
          <w:sz w:val="20"/>
          <w:szCs w:val="20"/>
        </w:rPr>
        <w:t>acknowledge</w:t>
      </w:r>
      <w:r w:rsidR="00D3797E" w:rsidRPr="00556417">
        <w:rPr>
          <w:sz w:val="20"/>
          <w:szCs w:val="20"/>
        </w:rPr>
        <w:t>s</w:t>
      </w:r>
      <w:r w:rsidRPr="00556417">
        <w:rPr>
          <w:sz w:val="20"/>
          <w:szCs w:val="20"/>
        </w:rPr>
        <w:t xml:space="preserve"> the importance of innovation and technological advancements in to support new collaborations and make it easier to accomplish this work.</w:t>
      </w:r>
    </w:p>
    <w:p w14:paraId="69AB5F52" w14:textId="2EADD9E7" w:rsidR="00274623" w:rsidRPr="00556417" w:rsidRDefault="00274623" w:rsidP="004F652E">
      <w:pPr>
        <w:jc w:val="both"/>
        <w:rPr>
          <w:sz w:val="20"/>
          <w:szCs w:val="20"/>
        </w:rPr>
      </w:pPr>
      <w:r w:rsidRPr="00556417">
        <w:rPr>
          <w:sz w:val="20"/>
          <w:szCs w:val="20"/>
        </w:rPr>
        <w:t xml:space="preserve">Finally, </w:t>
      </w:r>
      <w:r w:rsidR="00D3797E" w:rsidRPr="00556417">
        <w:rPr>
          <w:sz w:val="20"/>
          <w:szCs w:val="20"/>
        </w:rPr>
        <w:t xml:space="preserve">OSSI </w:t>
      </w:r>
      <w:r w:rsidRPr="00556417">
        <w:rPr>
          <w:sz w:val="20"/>
          <w:szCs w:val="20"/>
        </w:rPr>
        <w:t>recognize</w:t>
      </w:r>
      <w:r w:rsidR="00D3797E" w:rsidRPr="00556417">
        <w:rPr>
          <w:sz w:val="20"/>
          <w:szCs w:val="20"/>
        </w:rPr>
        <w:t>s</w:t>
      </w:r>
      <w:r w:rsidRPr="00556417">
        <w:rPr>
          <w:sz w:val="20"/>
          <w:szCs w:val="20"/>
        </w:rPr>
        <w:t xml:space="preserve"> that a large part of promoting open science involves actively engaging and educating researchers in all career stages. To that end, OSSI is funding the development of open science curricula and summer schools targeting specific scientific disciplines. These efforts aim to cultivate a culture of open science among researchers, students, and the broader scientific community, facilitating the sharing of knowledge and promoting collaborative research. </w:t>
      </w:r>
    </w:p>
    <w:p w14:paraId="34C3C206" w14:textId="3E566F45" w:rsidR="00506984" w:rsidRPr="00556417" w:rsidRDefault="00B90BB6" w:rsidP="004F652E">
      <w:pPr>
        <w:jc w:val="both"/>
        <w:rPr>
          <w:sz w:val="20"/>
          <w:szCs w:val="20"/>
        </w:rPr>
      </w:pPr>
      <w:r w:rsidRPr="00556417">
        <w:rPr>
          <w:sz w:val="20"/>
          <w:szCs w:val="20"/>
        </w:rPr>
        <w:t>T</w:t>
      </w:r>
      <w:r w:rsidR="00274623" w:rsidRPr="00556417">
        <w:rPr>
          <w:sz w:val="20"/>
          <w:szCs w:val="20"/>
        </w:rPr>
        <w:t xml:space="preserve">hese investments represent one aspect of </w:t>
      </w:r>
      <w:r w:rsidR="00D3797E" w:rsidRPr="00556417">
        <w:rPr>
          <w:sz w:val="20"/>
          <w:szCs w:val="20"/>
        </w:rPr>
        <w:t xml:space="preserve">OSSI’s </w:t>
      </w:r>
      <w:r w:rsidR="00274623" w:rsidRPr="00556417">
        <w:rPr>
          <w:sz w:val="20"/>
          <w:szCs w:val="20"/>
        </w:rPr>
        <w:t>broader commitment to building and sustaining community around the culture of open science, which is discussed in the following section.</w:t>
      </w:r>
    </w:p>
    <w:p w14:paraId="2BC88780" w14:textId="130C6666" w:rsidR="00506984" w:rsidRPr="00556417" w:rsidRDefault="00506984" w:rsidP="00EA7EB5">
      <w:pPr>
        <w:pStyle w:val="Heading2"/>
        <w:jc w:val="both"/>
        <w:rPr>
          <w:rFonts w:cs="Times New Roman"/>
          <w:sz w:val="20"/>
          <w:szCs w:val="20"/>
        </w:rPr>
      </w:pPr>
      <w:r w:rsidRPr="00556417">
        <w:rPr>
          <w:rFonts w:cs="Times New Roman"/>
          <w:sz w:val="20"/>
          <w:szCs w:val="20"/>
        </w:rPr>
        <w:t>Community Building and the Year of Open Science</w:t>
      </w:r>
    </w:p>
    <w:p w14:paraId="7AF04E3A" w14:textId="77777777" w:rsidR="004F652E" w:rsidRDefault="00274623" w:rsidP="004F652E">
      <w:pPr>
        <w:jc w:val="both"/>
        <w:rPr>
          <w:sz w:val="20"/>
          <w:szCs w:val="20"/>
        </w:rPr>
      </w:pPr>
      <w:r w:rsidRPr="00556417">
        <w:rPr>
          <w:sz w:val="20"/>
          <w:szCs w:val="20"/>
        </w:rPr>
        <w:t>The final, and perhaps most important</w:t>
      </w:r>
      <w:r w:rsidR="0017130D" w:rsidRPr="00556417">
        <w:rPr>
          <w:sz w:val="20"/>
          <w:szCs w:val="20"/>
        </w:rPr>
        <w:t>,</w:t>
      </w:r>
      <w:r w:rsidRPr="00556417">
        <w:rPr>
          <w:sz w:val="20"/>
          <w:szCs w:val="20"/>
        </w:rPr>
        <w:t xml:space="preserve"> part of NASA’s Open Source Science Initiative involves a long-term commitment to growing a self-sustaining and inclusive open science culture, both within the NASA science community and beyond.</w:t>
      </w:r>
    </w:p>
    <w:p w14:paraId="15E97EB6" w14:textId="4A5FB2C0" w:rsidR="00274623" w:rsidRPr="00556417" w:rsidRDefault="006B6E82" w:rsidP="004F652E">
      <w:pPr>
        <w:spacing w:after="0"/>
        <w:jc w:val="both"/>
        <w:rPr>
          <w:sz w:val="20"/>
          <w:szCs w:val="20"/>
        </w:rPr>
      </w:pPr>
      <w:r w:rsidRPr="00556417">
        <w:rPr>
          <w:sz w:val="20"/>
          <w:szCs w:val="20"/>
        </w:rPr>
        <w:t>OSSI’s</w:t>
      </w:r>
      <w:r w:rsidR="00274623" w:rsidRPr="00556417">
        <w:rPr>
          <w:sz w:val="20"/>
          <w:szCs w:val="20"/>
        </w:rPr>
        <w:t xml:space="preserve"> Transform to Open Science (TOPS) initiative is a 5-year effort with strategic goals to</w:t>
      </w:r>
      <w:r w:rsidR="00B90BB6" w:rsidRPr="00556417">
        <w:rPr>
          <w:sz w:val="20"/>
          <w:szCs w:val="20"/>
        </w:rPr>
        <w:t>:</w:t>
      </w:r>
    </w:p>
    <w:p w14:paraId="1076E52B" w14:textId="77777777" w:rsidR="00274623" w:rsidRPr="00556417" w:rsidRDefault="00274623" w:rsidP="00EA7EB5">
      <w:pPr>
        <w:numPr>
          <w:ilvl w:val="0"/>
          <w:numId w:val="9"/>
        </w:numPr>
        <w:spacing w:after="0"/>
        <w:jc w:val="both"/>
        <w:rPr>
          <w:sz w:val="20"/>
          <w:szCs w:val="20"/>
        </w:rPr>
      </w:pPr>
      <w:r w:rsidRPr="00556417">
        <w:rPr>
          <w:sz w:val="20"/>
          <w:szCs w:val="20"/>
        </w:rPr>
        <w:t>Accelerate major scientific discoveries</w:t>
      </w:r>
    </w:p>
    <w:p w14:paraId="3C425D37" w14:textId="77777777" w:rsidR="00274623" w:rsidRPr="00556417" w:rsidRDefault="00274623" w:rsidP="00EA7EB5">
      <w:pPr>
        <w:numPr>
          <w:ilvl w:val="0"/>
          <w:numId w:val="9"/>
        </w:numPr>
        <w:spacing w:after="0"/>
        <w:jc w:val="both"/>
        <w:rPr>
          <w:sz w:val="20"/>
          <w:szCs w:val="20"/>
        </w:rPr>
      </w:pPr>
      <w:r w:rsidRPr="00556417">
        <w:rPr>
          <w:sz w:val="20"/>
          <w:szCs w:val="20"/>
        </w:rPr>
        <w:t>Broaden participation by historically excluded communities</w:t>
      </w:r>
    </w:p>
    <w:p w14:paraId="6FD8EE34" w14:textId="4457A453" w:rsidR="00274623" w:rsidRPr="00556417" w:rsidRDefault="00274623" w:rsidP="004F652E">
      <w:pPr>
        <w:numPr>
          <w:ilvl w:val="0"/>
          <w:numId w:val="9"/>
        </w:numPr>
        <w:jc w:val="both"/>
        <w:rPr>
          <w:sz w:val="20"/>
          <w:szCs w:val="20"/>
        </w:rPr>
      </w:pPr>
      <w:r w:rsidRPr="00556417">
        <w:rPr>
          <w:sz w:val="20"/>
          <w:szCs w:val="20"/>
        </w:rPr>
        <w:t>Increase understanding and adoption of open science principles and techniques</w:t>
      </w:r>
      <w:r w:rsidR="00843EBE">
        <w:rPr>
          <w:sz w:val="20"/>
          <w:szCs w:val="20"/>
        </w:rPr>
        <w:t xml:space="preserve"> [14]</w:t>
      </w:r>
    </w:p>
    <w:p w14:paraId="76821FFD" w14:textId="2C326223" w:rsidR="00274623" w:rsidRPr="00556417" w:rsidRDefault="00274623" w:rsidP="004F652E">
      <w:pPr>
        <w:jc w:val="both"/>
        <w:rPr>
          <w:sz w:val="20"/>
          <w:szCs w:val="20"/>
        </w:rPr>
      </w:pPr>
      <w:r w:rsidRPr="00556417">
        <w:rPr>
          <w:sz w:val="20"/>
          <w:szCs w:val="20"/>
        </w:rPr>
        <w:t>NASA is not engaging in these activities in isolation. TOPS is part of a broader effort to transform science and has joined with the US White House and other federal agencies, universities</w:t>
      </w:r>
      <w:r w:rsidR="006B6E82" w:rsidRPr="00556417">
        <w:rPr>
          <w:sz w:val="20"/>
          <w:szCs w:val="20"/>
        </w:rPr>
        <w:t>,</w:t>
      </w:r>
      <w:r w:rsidRPr="00556417">
        <w:rPr>
          <w:sz w:val="20"/>
          <w:szCs w:val="20"/>
        </w:rPr>
        <w:t xml:space="preserve"> and other organizations to declare 2023 the Year of Open Science. </w:t>
      </w:r>
    </w:p>
    <w:p w14:paraId="47F20F5C" w14:textId="0BEF1894" w:rsidR="00274623" w:rsidRPr="00556417" w:rsidRDefault="00274623" w:rsidP="004F652E">
      <w:pPr>
        <w:jc w:val="both"/>
        <w:rPr>
          <w:sz w:val="20"/>
          <w:szCs w:val="20"/>
        </w:rPr>
      </w:pPr>
      <w:r w:rsidRPr="00556417">
        <w:rPr>
          <w:sz w:val="20"/>
          <w:szCs w:val="20"/>
        </w:rPr>
        <w:t>Fundamentally, open</w:t>
      </w:r>
      <w:r w:rsidR="0085272A" w:rsidRPr="00556417">
        <w:rPr>
          <w:sz w:val="20"/>
          <w:szCs w:val="20"/>
        </w:rPr>
        <w:t xml:space="preserve"> </w:t>
      </w:r>
      <w:r w:rsidRPr="00556417">
        <w:rPr>
          <w:sz w:val="20"/>
          <w:szCs w:val="20"/>
        </w:rPr>
        <w:t xml:space="preserve">science requires a shift to a more inclusive, transparent, and collaborative scientific process, which will increase the pace and quality of scientific progress. </w:t>
      </w:r>
    </w:p>
    <w:p w14:paraId="34DA5926" w14:textId="77777777" w:rsidR="000145EC" w:rsidRPr="00556417" w:rsidRDefault="000145EC" w:rsidP="004F652E">
      <w:pPr>
        <w:pStyle w:val="Heading1"/>
        <w:spacing w:before="0"/>
        <w:jc w:val="both"/>
        <w:rPr>
          <w:rFonts w:cs="Times New Roman"/>
          <w:sz w:val="20"/>
          <w:szCs w:val="20"/>
        </w:rPr>
      </w:pPr>
      <w:bookmarkStart w:id="3" w:name="_Hlk134023937"/>
      <w:r w:rsidRPr="00556417">
        <w:rPr>
          <w:rFonts w:cs="Times New Roman"/>
          <w:sz w:val="20"/>
          <w:szCs w:val="20"/>
        </w:rPr>
        <w:t>Conclusion</w:t>
      </w:r>
    </w:p>
    <w:p w14:paraId="1CFB420B" w14:textId="2B9FC1AF" w:rsidR="00A3103A" w:rsidRPr="00556417" w:rsidRDefault="00A3103A" w:rsidP="004F652E">
      <w:pPr>
        <w:jc w:val="both"/>
        <w:rPr>
          <w:sz w:val="20"/>
          <w:szCs w:val="20"/>
        </w:rPr>
      </w:pPr>
      <w:r w:rsidRPr="00556417">
        <w:rPr>
          <w:sz w:val="20"/>
          <w:szCs w:val="20"/>
        </w:rPr>
        <w:t xml:space="preserve">NASA’s Earth Science fleet of satellites have long provided critical data necessary to understand our complex Earth system and is responsible for most of what we know about our planet’s changing climate. To continue this legacy, NASA Earth Science intends to fulfil its commitments to the program of record, which includes missions in development and </w:t>
      </w:r>
      <w:r w:rsidR="009D4FF4" w:rsidRPr="00556417">
        <w:rPr>
          <w:sz w:val="20"/>
          <w:szCs w:val="20"/>
        </w:rPr>
        <w:t>operations,</w:t>
      </w:r>
      <w:r w:rsidRPr="00556417">
        <w:rPr>
          <w:sz w:val="20"/>
          <w:szCs w:val="20"/>
        </w:rPr>
        <w:t xml:space="preserve"> and it recognizes that many of these essential missions are in extended operations and nearing end of life. Because of this, NASA Earth Science is striving to look forward to what measurements must be continued and what new data are needed to understand, mitigate, and adapt to climate change. </w:t>
      </w:r>
    </w:p>
    <w:p w14:paraId="6E216561" w14:textId="77777777" w:rsidR="00A3103A" w:rsidRPr="00556417" w:rsidRDefault="00A3103A" w:rsidP="004F652E">
      <w:pPr>
        <w:jc w:val="both"/>
        <w:rPr>
          <w:sz w:val="20"/>
          <w:szCs w:val="20"/>
        </w:rPr>
      </w:pPr>
      <w:r w:rsidRPr="00556417">
        <w:rPr>
          <w:sz w:val="20"/>
          <w:szCs w:val="20"/>
        </w:rPr>
        <w:t>The Earth System Observatory (ESO) will build on the program of record and be the next generation of Earth observing satellites, in order to fulfil important continuity needs and provide new data through state-of-the-art technology. Guided by the Designated Observables in the 2017 Decadal Survey, the ESO suite of missions will support efforts across a wide range of climate research and mitigation applications, helping to answer some of the most pressing questions of our time.</w:t>
      </w:r>
    </w:p>
    <w:p w14:paraId="123B1BB9" w14:textId="77777777" w:rsidR="00A3103A" w:rsidRPr="00556417" w:rsidRDefault="00A3103A" w:rsidP="004F652E">
      <w:pPr>
        <w:jc w:val="both"/>
        <w:rPr>
          <w:sz w:val="20"/>
          <w:szCs w:val="20"/>
        </w:rPr>
      </w:pPr>
      <w:r w:rsidRPr="00556417">
        <w:rPr>
          <w:sz w:val="20"/>
          <w:szCs w:val="20"/>
        </w:rPr>
        <w:t>ESO’s interconnected missions will provide an overall picture of the Earth system, including its atmosphere (AOS), surface (SBG</w:t>
      </w:r>
      <w:r w:rsidRPr="00004F6C">
        <w:rPr>
          <w:sz w:val="20"/>
          <w:szCs w:val="20"/>
        </w:rPr>
        <w:t>, SDC),</w:t>
      </w:r>
      <w:r w:rsidRPr="00556417">
        <w:rPr>
          <w:sz w:val="20"/>
          <w:szCs w:val="20"/>
        </w:rPr>
        <w:t xml:space="preserve"> and sub-surface (MC) elements. For key components of the Earth system that occupy all three levels, such as the water cycle, ESO will provide a complete understanding of the factors behind water quantity and water quality—vital to life on this planet. </w:t>
      </w:r>
    </w:p>
    <w:p w14:paraId="00A347D3" w14:textId="4D3AB344" w:rsidR="00A3103A" w:rsidRPr="00556417" w:rsidRDefault="00A3103A" w:rsidP="004F652E">
      <w:pPr>
        <w:jc w:val="both"/>
        <w:rPr>
          <w:sz w:val="20"/>
          <w:szCs w:val="20"/>
        </w:rPr>
      </w:pPr>
      <w:r w:rsidRPr="00556417">
        <w:rPr>
          <w:sz w:val="20"/>
          <w:szCs w:val="20"/>
        </w:rPr>
        <w:t xml:space="preserve">NASA Earth science is focused on working with the ESO missions and committed to seeing them through the mission lifecycle process. This includes moving AOS, SBG, and MC though the formulation process (Phase A and B) and ultimately into implementation (Phase C and D) in the upcoming years. To do so, these missions need to finalize cost targets, architecture and programmatic requirements, and international partnerships. MC and SBG are expected to reach formulation Phase B by the end of 2023. AOS-Storm and AOS-Sky are currently in Phase A and undergoing trade studies for instrument alternatives; they are expected to enter Phase B in the summer of 2024. Currently in an extended study phase, SDC is poised to incorporate lessons learned from the ESO-trailblazing mission, NISAR, with the goal of entering formulation </w:t>
      </w:r>
      <w:r w:rsidR="005E20AA" w:rsidRPr="00556417">
        <w:rPr>
          <w:sz w:val="20"/>
          <w:szCs w:val="20"/>
        </w:rPr>
        <w:t>after</w:t>
      </w:r>
      <w:r w:rsidRPr="00556417">
        <w:rPr>
          <w:sz w:val="20"/>
          <w:szCs w:val="20"/>
        </w:rPr>
        <w:t xml:space="preserve"> 2026. Current milestones put the ESO missions on track for launches in the late 2020s to early 2030s.</w:t>
      </w:r>
    </w:p>
    <w:p w14:paraId="24DF9B5B" w14:textId="776D9B81" w:rsidR="00817958" w:rsidRPr="005216CE" w:rsidRDefault="00A3103A" w:rsidP="005216CE">
      <w:pPr>
        <w:jc w:val="both"/>
        <w:rPr>
          <w:sz w:val="20"/>
          <w:szCs w:val="20"/>
        </w:rPr>
      </w:pPr>
      <w:r w:rsidRPr="00556417">
        <w:rPr>
          <w:sz w:val="20"/>
          <w:szCs w:val="20"/>
        </w:rPr>
        <w:t xml:space="preserve">In parallel, </w:t>
      </w:r>
      <w:r w:rsidR="00985FDB" w:rsidRPr="00556417">
        <w:rPr>
          <w:sz w:val="20"/>
          <w:szCs w:val="20"/>
        </w:rPr>
        <w:t>NASA Earth Science</w:t>
      </w:r>
      <w:r w:rsidRPr="00556417">
        <w:rPr>
          <w:sz w:val="20"/>
          <w:szCs w:val="20"/>
        </w:rPr>
        <w:t xml:space="preserve"> is engaging in a long-term commitment to open science culture to help increase the community’s ability to engage in the scientific process and fully support the essential efforts of climate change mitigation and adaptation. NASA is investing in data infrastructure and open science initiatives to best utilize and distribute the data generated by ESO and other future NASA missions. The NASA Open-Source Science Initiative (OSSI) is working in partnership with ESO to create a collaborative and integrated observing system and data publication service. NASA is promoting science accessibility and transparency by ensuring all ESO data, software, and scientific papers are open to the public. This will enable essential information related to climate change applications to be readily available to researchers and decision makers, helping humanity to more quickly understand and mitigate climate change.</w:t>
      </w:r>
      <w:bookmarkEnd w:id="3"/>
    </w:p>
    <w:p w14:paraId="39315BD5" w14:textId="6FBC463E" w:rsidR="00B47785" w:rsidRPr="00556417" w:rsidRDefault="00B47785" w:rsidP="00EA7EB5">
      <w:pPr>
        <w:spacing w:after="0"/>
        <w:jc w:val="both"/>
        <w:rPr>
          <w:b/>
          <w:bCs/>
          <w:sz w:val="20"/>
          <w:szCs w:val="20"/>
        </w:rPr>
      </w:pPr>
      <w:r w:rsidRPr="00556417">
        <w:rPr>
          <w:b/>
          <w:bCs/>
          <w:sz w:val="20"/>
          <w:szCs w:val="20"/>
        </w:rPr>
        <w:t>References</w:t>
      </w:r>
    </w:p>
    <w:p w14:paraId="26C1BF76" w14:textId="745CE473" w:rsidR="0061436F" w:rsidRPr="00556417" w:rsidRDefault="00A92AD8"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 xml:space="preserve">National Academies of Science, Engineering, and Medicine, 2017-2027 Decadal Survey for Earth Science and Applications from Space, </w:t>
      </w:r>
      <w:r w:rsidRPr="00556417">
        <w:rPr>
          <w:rFonts w:ascii="Times New Roman" w:hAnsi="Times New Roman" w:cs="Times New Roman"/>
          <w:i/>
          <w:sz w:val="20"/>
          <w:szCs w:val="20"/>
        </w:rPr>
        <w:t>Thriving on Our Changing Planet: A Decadal Strategy for Earth Observation from Space</w:t>
      </w:r>
      <w:r w:rsidRPr="00556417">
        <w:rPr>
          <w:rFonts w:ascii="Times New Roman" w:hAnsi="Times New Roman" w:cs="Times New Roman"/>
          <w:sz w:val="20"/>
          <w:szCs w:val="20"/>
        </w:rPr>
        <w:t>, 2018</w:t>
      </w:r>
      <w:r w:rsidR="00964AA5" w:rsidRPr="00556417">
        <w:rPr>
          <w:rFonts w:ascii="Times New Roman" w:hAnsi="Times New Roman" w:cs="Times New Roman"/>
          <w:sz w:val="20"/>
          <w:szCs w:val="20"/>
        </w:rPr>
        <w:t xml:space="preserve">. Washington, DC: The National Academies Press. </w:t>
      </w:r>
      <w:hyperlink r:id="rId21" w:history="1">
        <w:r w:rsidR="00964AA5" w:rsidRPr="00556417">
          <w:rPr>
            <w:rStyle w:val="Hyperlink"/>
            <w:rFonts w:ascii="Times New Roman" w:hAnsi="Times New Roman" w:cs="Times New Roman"/>
            <w:sz w:val="20"/>
            <w:szCs w:val="20"/>
          </w:rPr>
          <w:t>https://doi.org/10.17226/24938</w:t>
        </w:r>
      </w:hyperlink>
      <w:r w:rsidR="00964AA5" w:rsidRPr="00556417">
        <w:rPr>
          <w:rFonts w:ascii="Times New Roman" w:hAnsi="Times New Roman" w:cs="Times New Roman"/>
          <w:sz w:val="20"/>
          <w:szCs w:val="20"/>
        </w:rPr>
        <w:t xml:space="preserve"> </w:t>
      </w:r>
    </w:p>
    <w:p w14:paraId="79EF9535" w14:textId="66AD7080" w:rsidR="002914F7" w:rsidRPr="00556417" w:rsidRDefault="005E2BFE"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Style w:val="CommentReference"/>
          <w:rFonts w:ascii="Times New Roman" w:hAnsi="Times New Roman" w:cs="Times New Roman"/>
          <w:sz w:val="20"/>
          <w:szCs w:val="20"/>
        </w:rPr>
        <w:t xml:space="preserve">National </w:t>
      </w:r>
      <w:r w:rsidRPr="00556417">
        <w:rPr>
          <w:rFonts w:ascii="Times New Roman" w:hAnsi="Times New Roman" w:cs="Times New Roman"/>
          <w:sz w:val="20"/>
          <w:szCs w:val="20"/>
        </w:rPr>
        <w:t xml:space="preserve">Aeronautics </w:t>
      </w:r>
      <w:r w:rsidR="005324CC" w:rsidRPr="00556417">
        <w:rPr>
          <w:rFonts w:ascii="Times New Roman" w:hAnsi="Times New Roman" w:cs="Times New Roman"/>
          <w:sz w:val="20"/>
          <w:szCs w:val="20"/>
        </w:rPr>
        <w:t xml:space="preserve">and Space Administration, </w:t>
      </w:r>
      <w:r w:rsidR="003508AC" w:rsidRPr="00556417">
        <w:rPr>
          <w:rFonts w:ascii="Times New Roman" w:hAnsi="Times New Roman" w:cs="Times New Roman"/>
          <w:i/>
          <w:sz w:val="20"/>
          <w:szCs w:val="20"/>
        </w:rPr>
        <w:t>Scientific Information Policy for the Science Mission Directorate</w:t>
      </w:r>
      <w:r w:rsidR="003508AC" w:rsidRPr="00556417">
        <w:rPr>
          <w:rFonts w:ascii="Times New Roman" w:hAnsi="Times New Roman" w:cs="Times New Roman"/>
          <w:sz w:val="20"/>
          <w:szCs w:val="20"/>
        </w:rPr>
        <w:t xml:space="preserve"> (</w:t>
      </w:r>
      <w:r w:rsidR="00265A61" w:rsidRPr="00556417">
        <w:rPr>
          <w:rFonts w:ascii="Times New Roman" w:hAnsi="Times New Roman" w:cs="Times New Roman"/>
          <w:sz w:val="20"/>
          <w:szCs w:val="20"/>
        </w:rPr>
        <w:t>SPD</w:t>
      </w:r>
      <w:r w:rsidR="004B1746" w:rsidRPr="00556417">
        <w:rPr>
          <w:rFonts w:ascii="Times New Roman" w:hAnsi="Times New Roman" w:cs="Times New Roman"/>
          <w:sz w:val="20"/>
          <w:szCs w:val="20"/>
        </w:rPr>
        <w:t>-41a</w:t>
      </w:r>
      <w:r w:rsidR="00C5366A" w:rsidRPr="00556417">
        <w:rPr>
          <w:rFonts w:ascii="Times New Roman" w:hAnsi="Times New Roman" w:cs="Times New Roman"/>
          <w:sz w:val="20"/>
          <w:szCs w:val="20"/>
        </w:rPr>
        <w:t>)</w:t>
      </w:r>
      <w:r w:rsidR="00F3082F" w:rsidRPr="00556417">
        <w:rPr>
          <w:rFonts w:ascii="Times New Roman" w:hAnsi="Times New Roman" w:cs="Times New Roman"/>
          <w:sz w:val="20"/>
          <w:szCs w:val="20"/>
        </w:rPr>
        <w:t xml:space="preserve">, </w:t>
      </w:r>
      <w:r w:rsidR="005D2010" w:rsidRPr="00556417">
        <w:rPr>
          <w:rFonts w:ascii="Times New Roman" w:hAnsi="Times New Roman" w:cs="Times New Roman"/>
          <w:sz w:val="20"/>
          <w:szCs w:val="20"/>
        </w:rPr>
        <w:t>Sep 2022</w:t>
      </w:r>
    </w:p>
    <w:p w14:paraId="5562FECD" w14:textId="7B551147" w:rsidR="00650E32" w:rsidRPr="00556417" w:rsidRDefault="00650E32"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 xml:space="preserve">National Aeronautics and Space Administration, </w:t>
      </w:r>
      <w:r w:rsidRPr="00556417">
        <w:rPr>
          <w:rFonts w:ascii="Times New Roman" w:hAnsi="Times New Roman" w:cs="Times New Roman"/>
          <w:i/>
          <w:iCs/>
          <w:sz w:val="20"/>
          <w:szCs w:val="20"/>
        </w:rPr>
        <w:t>Summary of NASA Responses to Earth System Observatory Independent Review Board Recommendations,</w:t>
      </w:r>
      <w:r w:rsidRPr="00556417">
        <w:rPr>
          <w:rFonts w:ascii="Times New Roman" w:hAnsi="Times New Roman" w:cs="Times New Roman"/>
          <w:sz w:val="20"/>
          <w:szCs w:val="20"/>
        </w:rPr>
        <w:t xml:space="preserve"> Nov 2022</w:t>
      </w:r>
    </w:p>
    <w:p w14:paraId="28C2135C" w14:textId="12679C9D" w:rsidR="00321DA9" w:rsidRPr="00556417" w:rsidRDefault="00972FDA"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 xml:space="preserve">National Aeronautics and Space Administration, </w:t>
      </w:r>
      <w:r w:rsidRPr="00556417">
        <w:rPr>
          <w:rFonts w:ascii="Times New Roman" w:hAnsi="Times New Roman" w:cs="Times New Roman"/>
          <w:i/>
          <w:iCs/>
          <w:sz w:val="20"/>
          <w:szCs w:val="20"/>
        </w:rPr>
        <w:t>Atmosphere Observing System Community Assessment Report,</w:t>
      </w:r>
      <w:r w:rsidRPr="00556417">
        <w:rPr>
          <w:rFonts w:ascii="Times New Roman" w:hAnsi="Times New Roman" w:cs="Times New Roman"/>
          <w:sz w:val="20"/>
          <w:szCs w:val="20"/>
        </w:rPr>
        <w:t xml:space="preserve"> Apr 2022</w:t>
      </w:r>
    </w:p>
    <w:p w14:paraId="7BD6A930" w14:textId="18F889A3" w:rsidR="007C0807" w:rsidRPr="00556417" w:rsidRDefault="007C0807"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 xml:space="preserve">Cambridge University Press, </w:t>
      </w:r>
      <w:r w:rsidRPr="00556417">
        <w:rPr>
          <w:rFonts w:ascii="Times New Roman" w:hAnsi="Times New Roman" w:cs="Times New Roman"/>
          <w:i/>
          <w:iCs/>
          <w:sz w:val="20"/>
          <w:szCs w:val="20"/>
        </w:rPr>
        <w:t>Climate Change 2021: The Physical Science Basis. Contribution of Working Group I to the Sixth Assessment Report of the Intergovernmental Panel on Climate Change</w:t>
      </w:r>
      <w:r w:rsidRPr="00556417">
        <w:rPr>
          <w:rFonts w:ascii="Times New Roman" w:hAnsi="Times New Roman" w:cs="Times New Roman"/>
          <w:sz w:val="20"/>
          <w:szCs w:val="20"/>
        </w:rPr>
        <w:t>, 2021</w:t>
      </w:r>
    </w:p>
    <w:p w14:paraId="24702739" w14:textId="23E7C014" w:rsidR="00AD7E42" w:rsidRPr="00556417" w:rsidRDefault="00F1584F"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National Aeronautics and Space Administration,</w:t>
      </w:r>
      <w:r w:rsidR="00AD7E42" w:rsidRPr="00556417">
        <w:rPr>
          <w:rFonts w:ascii="Times New Roman" w:hAnsi="Times New Roman" w:cs="Times New Roman"/>
          <w:i/>
          <w:sz w:val="20"/>
          <w:szCs w:val="20"/>
        </w:rPr>
        <w:t xml:space="preserve"> </w:t>
      </w:r>
      <w:r w:rsidR="00FB2C02" w:rsidRPr="00556417">
        <w:rPr>
          <w:rFonts w:ascii="Times New Roman" w:hAnsi="Times New Roman" w:cs="Times New Roman"/>
          <w:i/>
          <w:sz w:val="20"/>
          <w:szCs w:val="20"/>
        </w:rPr>
        <w:t>NASA Procedural Requirements</w:t>
      </w:r>
      <w:r w:rsidR="004F58AD" w:rsidRPr="00556417">
        <w:rPr>
          <w:rFonts w:ascii="Times New Roman" w:hAnsi="Times New Roman" w:cs="Times New Roman"/>
          <w:i/>
          <w:sz w:val="20"/>
          <w:szCs w:val="20"/>
        </w:rPr>
        <w:t xml:space="preserve"> 7120.5F</w:t>
      </w:r>
      <w:r w:rsidR="00FB2C02" w:rsidRPr="00556417">
        <w:rPr>
          <w:rFonts w:ascii="Times New Roman" w:hAnsi="Times New Roman" w:cs="Times New Roman"/>
          <w:i/>
          <w:sz w:val="20"/>
          <w:szCs w:val="20"/>
        </w:rPr>
        <w:t xml:space="preserve">: </w:t>
      </w:r>
      <w:r w:rsidR="00AD7E42" w:rsidRPr="00556417">
        <w:rPr>
          <w:rFonts w:ascii="Times New Roman" w:hAnsi="Times New Roman" w:cs="Times New Roman"/>
          <w:i/>
          <w:sz w:val="20"/>
          <w:szCs w:val="20"/>
        </w:rPr>
        <w:t>NASA Space Flight Program and Project Management Requirements</w:t>
      </w:r>
      <w:r w:rsidR="004F58AD" w:rsidRPr="00556417">
        <w:rPr>
          <w:rFonts w:ascii="Times New Roman" w:hAnsi="Times New Roman" w:cs="Times New Roman"/>
          <w:i/>
          <w:sz w:val="20"/>
          <w:szCs w:val="20"/>
        </w:rPr>
        <w:t>,</w:t>
      </w:r>
      <w:r w:rsidR="00FC11E9" w:rsidRPr="00556417">
        <w:rPr>
          <w:rFonts w:ascii="Times New Roman" w:hAnsi="Times New Roman" w:cs="Times New Roman"/>
          <w:i/>
          <w:sz w:val="20"/>
          <w:szCs w:val="20"/>
        </w:rPr>
        <w:t xml:space="preserve"> </w:t>
      </w:r>
      <w:r w:rsidR="008C1090" w:rsidRPr="00556417">
        <w:rPr>
          <w:rFonts w:ascii="Times New Roman" w:hAnsi="Times New Roman" w:cs="Times New Roman"/>
          <w:iCs/>
          <w:sz w:val="20"/>
          <w:szCs w:val="20"/>
        </w:rPr>
        <w:t>Aug 2021</w:t>
      </w:r>
    </w:p>
    <w:p w14:paraId="3B7A1105" w14:textId="2BBFFD49" w:rsidR="00AD7E42" w:rsidRPr="00556417" w:rsidRDefault="008C1090"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sz w:val="20"/>
          <w:szCs w:val="20"/>
        </w:rPr>
        <w:t>National Aeronautics and Space Administration,</w:t>
      </w:r>
      <w:r w:rsidRPr="00556417">
        <w:rPr>
          <w:rFonts w:ascii="Times New Roman" w:hAnsi="Times New Roman" w:cs="Times New Roman"/>
          <w:i/>
          <w:sz w:val="20"/>
          <w:szCs w:val="20"/>
        </w:rPr>
        <w:t xml:space="preserve"> </w:t>
      </w:r>
      <w:r w:rsidR="00AD7E42" w:rsidRPr="00556417">
        <w:rPr>
          <w:rFonts w:ascii="Times New Roman" w:hAnsi="Times New Roman" w:cs="Times New Roman"/>
          <w:i/>
          <w:sz w:val="20"/>
          <w:szCs w:val="20"/>
        </w:rPr>
        <w:t>NASA Procedural Requirements</w:t>
      </w:r>
      <w:r w:rsidR="004F58AD" w:rsidRPr="00556417">
        <w:rPr>
          <w:rFonts w:ascii="Times New Roman" w:hAnsi="Times New Roman" w:cs="Times New Roman"/>
          <w:i/>
          <w:sz w:val="20"/>
          <w:szCs w:val="20"/>
        </w:rPr>
        <w:t xml:space="preserve"> 8705.4A</w:t>
      </w:r>
      <w:r w:rsidR="00AD7E42" w:rsidRPr="00556417">
        <w:rPr>
          <w:rFonts w:ascii="Times New Roman" w:hAnsi="Times New Roman" w:cs="Times New Roman"/>
          <w:i/>
          <w:sz w:val="20"/>
          <w:szCs w:val="20"/>
        </w:rPr>
        <w:t>: Risk Classification for NASA Payloads</w:t>
      </w:r>
      <w:r w:rsidR="004F58AD" w:rsidRPr="00556417">
        <w:rPr>
          <w:rFonts w:ascii="Times New Roman" w:hAnsi="Times New Roman" w:cs="Times New Roman"/>
          <w:i/>
          <w:sz w:val="20"/>
          <w:szCs w:val="20"/>
        </w:rPr>
        <w:t xml:space="preserve">, </w:t>
      </w:r>
      <w:r w:rsidR="00FB2C02" w:rsidRPr="00556417">
        <w:rPr>
          <w:rFonts w:ascii="Times New Roman" w:hAnsi="Times New Roman" w:cs="Times New Roman"/>
          <w:iCs/>
          <w:sz w:val="20"/>
          <w:szCs w:val="20"/>
        </w:rPr>
        <w:t>Apr 2021</w:t>
      </w:r>
    </w:p>
    <w:p w14:paraId="4FDB4151" w14:textId="5CF5606A" w:rsidR="004C015C" w:rsidRPr="00556417" w:rsidRDefault="00844D42" w:rsidP="00140429">
      <w:pPr>
        <w:pStyle w:val="ListParagraph"/>
        <w:numPr>
          <w:ilvl w:val="0"/>
          <w:numId w:val="16"/>
        </w:numPr>
        <w:spacing w:after="60"/>
        <w:ind w:left="446" w:hanging="446"/>
        <w:contextualSpacing w:val="0"/>
        <w:jc w:val="both"/>
        <w:rPr>
          <w:rFonts w:ascii="Times New Roman" w:hAnsi="Times New Roman" w:cs="Times New Roman"/>
          <w:sz w:val="20"/>
          <w:szCs w:val="20"/>
        </w:rPr>
      </w:pPr>
      <w:r w:rsidRPr="00556417">
        <w:rPr>
          <w:rFonts w:ascii="Times New Roman" w:hAnsi="Times New Roman" w:cs="Times New Roman"/>
          <w:iCs/>
          <w:sz w:val="20"/>
          <w:szCs w:val="20"/>
        </w:rPr>
        <w:t xml:space="preserve">National Aeronautics and Space Administration, </w:t>
      </w:r>
      <w:r w:rsidRPr="00556417">
        <w:rPr>
          <w:rFonts w:ascii="Times New Roman" w:hAnsi="Times New Roman" w:cs="Times New Roman"/>
          <w:i/>
          <w:sz w:val="20"/>
          <w:szCs w:val="20"/>
        </w:rPr>
        <w:t>Mass Change Study Final Report</w:t>
      </w:r>
      <w:r w:rsidRPr="00556417">
        <w:rPr>
          <w:rFonts w:ascii="Times New Roman" w:hAnsi="Times New Roman" w:cs="Times New Roman"/>
          <w:iCs/>
          <w:sz w:val="20"/>
          <w:szCs w:val="20"/>
        </w:rPr>
        <w:t>, July 2021</w:t>
      </w:r>
    </w:p>
    <w:p w14:paraId="2A5FE1FE" w14:textId="6340D280" w:rsidR="00B3567D" w:rsidRPr="00556417" w:rsidRDefault="000E5EDC" w:rsidP="00140429">
      <w:pPr>
        <w:pStyle w:val="EndnoteText"/>
        <w:numPr>
          <w:ilvl w:val="0"/>
          <w:numId w:val="16"/>
        </w:numPr>
        <w:spacing w:after="60"/>
        <w:ind w:left="446" w:hanging="446"/>
        <w:jc w:val="both"/>
      </w:pPr>
      <w:r w:rsidRPr="00556417">
        <w:t xml:space="preserve">“Open Science Announcements from Federal Agencies” </w:t>
      </w:r>
      <w:r w:rsidR="00892695" w:rsidRPr="00556417">
        <w:t xml:space="preserve">Science.gov, Apr 2023, </w:t>
      </w:r>
      <w:r w:rsidR="00B3567D" w:rsidRPr="00556417">
        <w:fldChar w:fldCharType="begin"/>
      </w:r>
      <w:ins w:id="4" w:author="McCarthy, Lacey G. (HQ-DK000)[BOOZ ALLEN HAMILTON]" w:date="2023-05-05T08:28:00Z">
        <w:r w:rsidR="00B3567D" w:rsidRPr="00556417">
          <w:instrText xml:space="preserve"> HYPERLINK "</w:instrText>
        </w:r>
      </w:ins>
      <w:r w:rsidR="00B3567D" w:rsidRPr="00556417">
        <w:instrText>https://open.science.gov/</w:instrText>
      </w:r>
      <w:ins w:id="5" w:author="McCarthy, Lacey G. (HQ-DK000)[BOOZ ALLEN HAMILTON]" w:date="2023-05-05T08:28:00Z">
        <w:r w:rsidR="00B3567D" w:rsidRPr="00556417">
          <w:instrText xml:space="preserve">" </w:instrText>
        </w:r>
      </w:ins>
      <w:r w:rsidR="00B3567D" w:rsidRPr="00556417">
        <w:fldChar w:fldCharType="separate"/>
      </w:r>
      <w:r w:rsidR="00B3567D" w:rsidRPr="00556417">
        <w:rPr>
          <w:rStyle w:val="Hyperlink"/>
        </w:rPr>
        <w:t>https://open.science.gov/</w:t>
      </w:r>
      <w:r w:rsidR="00B3567D" w:rsidRPr="00556417">
        <w:fldChar w:fldCharType="end"/>
      </w:r>
    </w:p>
    <w:p w14:paraId="5B59EE4E" w14:textId="2AB4FFDF" w:rsidR="00BF2ED4" w:rsidRPr="00556417" w:rsidRDefault="00A55A6B" w:rsidP="00140429">
      <w:pPr>
        <w:pStyle w:val="EndnoteText"/>
        <w:numPr>
          <w:ilvl w:val="0"/>
          <w:numId w:val="16"/>
        </w:numPr>
        <w:spacing w:after="60"/>
        <w:ind w:left="446" w:hanging="446"/>
        <w:jc w:val="both"/>
      </w:pPr>
      <w:r w:rsidRPr="00556417">
        <w:t>National Academies of Sciences, Engineering, and Medicine</w:t>
      </w:r>
      <w:r w:rsidR="008A3474" w:rsidRPr="00556417">
        <w:t>,</w:t>
      </w:r>
      <w:r w:rsidRPr="00556417">
        <w:t xml:space="preserve"> </w:t>
      </w:r>
      <w:r w:rsidRPr="00556417">
        <w:rPr>
          <w:i/>
          <w:iCs/>
        </w:rPr>
        <w:t>Open Source Software Policy Options for NASA Earth and Space Sciences</w:t>
      </w:r>
      <w:r w:rsidR="001C1D2B" w:rsidRPr="00556417">
        <w:rPr>
          <w:i/>
          <w:iCs/>
        </w:rPr>
        <w:t xml:space="preserve">, </w:t>
      </w:r>
      <w:r w:rsidR="001C1D2B" w:rsidRPr="00556417">
        <w:t>2018</w:t>
      </w:r>
      <w:r w:rsidRPr="00556417">
        <w:rPr>
          <w:i/>
          <w:iCs/>
        </w:rPr>
        <w:t xml:space="preserve">. </w:t>
      </w:r>
      <w:r w:rsidRPr="00556417">
        <w:t xml:space="preserve">Washington, DC: The National Academies Press. </w:t>
      </w:r>
      <w:hyperlink r:id="rId22" w:history="1">
        <w:r w:rsidR="00BF2ED4" w:rsidRPr="00556417">
          <w:rPr>
            <w:rStyle w:val="Hyperlink"/>
          </w:rPr>
          <w:t>https://doi.org/10.17226/25217</w:t>
        </w:r>
      </w:hyperlink>
    </w:p>
    <w:p w14:paraId="50AB70D6" w14:textId="77777777" w:rsidR="00BF2ED4" w:rsidRPr="00556417" w:rsidRDefault="00760DBB" w:rsidP="00140429">
      <w:pPr>
        <w:pStyle w:val="EndnoteText"/>
        <w:numPr>
          <w:ilvl w:val="0"/>
          <w:numId w:val="16"/>
        </w:numPr>
        <w:spacing w:after="60"/>
        <w:ind w:left="446" w:hanging="446"/>
        <w:jc w:val="both"/>
      </w:pPr>
      <w:r w:rsidRPr="00556417">
        <w:t>Office of Science and Technology P</w:t>
      </w:r>
      <w:r w:rsidR="007B0757" w:rsidRPr="00556417">
        <w:t>olicy</w:t>
      </w:r>
      <w:r w:rsidRPr="00556417">
        <w:t xml:space="preserve"> (OSTP)</w:t>
      </w:r>
      <w:r w:rsidR="00A954E1" w:rsidRPr="00556417">
        <w:t xml:space="preserve">, </w:t>
      </w:r>
      <w:r w:rsidR="00A954E1" w:rsidRPr="00556417">
        <w:rPr>
          <w:i/>
          <w:iCs/>
        </w:rPr>
        <w:t>Memorandum for the Heads of Executive Departments and Agencies</w:t>
      </w:r>
      <w:r w:rsidR="00F67B30" w:rsidRPr="00556417">
        <w:rPr>
          <w:i/>
          <w:iCs/>
        </w:rPr>
        <w:t>:</w:t>
      </w:r>
      <w:r w:rsidR="00A954E1" w:rsidRPr="00556417">
        <w:t xml:space="preserve"> </w:t>
      </w:r>
      <w:r w:rsidRPr="00556417">
        <w:rPr>
          <w:i/>
          <w:iCs/>
        </w:rPr>
        <w:t>Ensuring Free, Immediate, and Equitable Access to Federally Funded Research</w:t>
      </w:r>
      <w:r w:rsidRPr="00556417">
        <w:t>,</w:t>
      </w:r>
      <w:r w:rsidR="00A954E1" w:rsidRPr="00556417">
        <w:t xml:space="preserve"> Aug 2022</w:t>
      </w:r>
      <w:r w:rsidRPr="00556417">
        <w:t xml:space="preserve"> </w:t>
      </w:r>
    </w:p>
    <w:p w14:paraId="49176066" w14:textId="77777777" w:rsidR="00BF2ED4" w:rsidRPr="00556417" w:rsidRDefault="007A1B95" w:rsidP="00140429">
      <w:pPr>
        <w:pStyle w:val="EndnoteText"/>
        <w:numPr>
          <w:ilvl w:val="0"/>
          <w:numId w:val="16"/>
        </w:numPr>
        <w:spacing w:after="60"/>
        <w:ind w:left="446" w:hanging="446"/>
        <w:jc w:val="both"/>
      </w:pPr>
      <w:r w:rsidRPr="00556417">
        <w:t xml:space="preserve">Bingham, Andrew; Mitchell, Andrew; Gentemann, Chelle; Dahl, Luke; Stavros, Natasha E.; Sayfi, Elias; Michaelis, Andrew; Ho, Evelyn; Ott, Leslie; Bienstock, Bernie; Hua, Hook; Yue, Qing; Su, Wenying; Harkin, Sean; Parker, Adrian; Engebretson, Christopher; Lubkin, Sara; Yuen, Karen, </w:t>
      </w:r>
      <w:r w:rsidRPr="00556417">
        <w:rPr>
          <w:i/>
          <w:iCs/>
        </w:rPr>
        <w:t>Final Report of the Open Source Science for Earth System Observatory Mission Data Processing Architecture Stud</w:t>
      </w:r>
      <w:r w:rsidR="00B2752D" w:rsidRPr="00556417">
        <w:rPr>
          <w:i/>
          <w:iCs/>
        </w:rPr>
        <w:t xml:space="preserve">y, </w:t>
      </w:r>
      <w:r w:rsidR="00B2752D" w:rsidRPr="00556417">
        <w:t>Mar 2023</w:t>
      </w:r>
    </w:p>
    <w:p w14:paraId="186FF0AF" w14:textId="01DFDC12" w:rsidR="00843EBE" w:rsidRDefault="001905DB" w:rsidP="00140429">
      <w:pPr>
        <w:pStyle w:val="EndnoteText"/>
        <w:numPr>
          <w:ilvl w:val="0"/>
          <w:numId w:val="16"/>
        </w:numPr>
        <w:spacing w:after="60"/>
        <w:ind w:left="446" w:hanging="446"/>
        <w:jc w:val="both"/>
      </w:pPr>
      <w:r w:rsidRPr="00556417">
        <w:t>“</w:t>
      </w:r>
      <w:r w:rsidR="004A12F0" w:rsidRPr="00556417">
        <w:t>Welcome to the VEDA Dashboard</w:t>
      </w:r>
      <w:r w:rsidRPr="00556417">
        <w:t>”</w:t>
      </w:r>
      <w:r w:rsidRPr="00556417">
        <w:rPr>
          <w:i/>
          <w:iCs/>
        </w:rPr>
        <w:t xml:space="preserve"> </w:t>
      </w:r>
      <w:r w:rsidR="00981899" w:rsidRPr="00556417">
        <w:rPr>
          <w:i/>
          <w:iCs/>
        </w:rPr>
        <w:t>VEDA Dashboard Beta</w:t>
      </w:r>
      <w:r w:rsidR="00981899" w:rsidRPr="00556417">
        <w:t xml:space="preserve">, </w:t>
      </w:r>
      <w:r w:rsidRPr="00556417">
        <w:t>NASA Earthdata</w:t>
      </w:r>
      <w:r w:rsidR="005E6D42" w:rsidRPr="00556417">
        <w:t>, Apr 2023</w:t>
      </w:r>
      <w:r w:rsidR="005D5692" w:rsidRPr="00556417">
        <w:t xml:space="preserve">, </w:t>
      </w:r>
      <w:hyperlink r:id="rId23" w:history="1">
        <w:r w:rsidR="00140429" w:rsidRPr="007B4634">
          <w:rPr>
            <w:rStyle w:val="Hyperlink"/>
          </w:rPr>
          <w:t>https://www.earthdata.nasa.gov/dashboard/</w:t>
        </w:r>
      </w:hyperlink>
      <w:r w:rsidR="00140429">
        <w:t xml:space="preserve"> </w:t>
      </w:r>
    </w:p>
    <w:p w14:paraId="3297B9A9" w14:textId="740CF4DE" w:rsidR="009A7FFA" w:rsidRPr="005216CE" w:rsidRDefault="009A7FFA" w:rsidP="00140429">
      <w:pPr>
        <w:pStyle w:val="EndnoteText"/>
        <w:numPr>
          <w:ilvl w:val="0"/>
          <w:numId w:val="16"/>
        </w:numPr>
        <w:spacing w:after="60"/>
        <w:ind w:left="446" w:hanging="446"/>
        <w:jc w:val="both"/>
        <w:sectPr w:rsidR="009A7FFA" w:rsidRPr="005216CE" w:rsidSect="00150498">
          <w:endnotePr>
            <w:numFmt w:val="decimal"/>
          </w:endnotePr>
          <w:type w:val="continuous"/>
          <w:pgSz w:w="12240" w:h="15840"/>
          <w:pgMar w:top="1152" w:right="1152" w:bottom="1152" w:left="1152" w:header="720" w:footer="720" w:gutter="0"/>
          <w:cols w:num="2" w:space="288"/>
          <w:docGrid w:linePitch="360"/>
        </w:sectPr>
      </w:pPr>
      <w:r>
        <w:t xml:space="preserve">“Transform to Open Science (TOPS)” </w:t>
      </w:r>
      <w:r w:rsidR="00AB399F">
        <w:t>Open Sour</w:t>
      </w:r>
      <w:r w:rsidR="00772AD0">
        <w:t>ce Science Initiative</w:t>
      </w:r>
      <w:r w:rsidR="00C82531">
        <w:t>, NASA Science</w:t>
      </w:r>
      <w:r w:rsidR="0068475E">
        <w:t xml:space="preserve">, Apr 2023, </w:t>
      </w:r>
      <w:hyperlink r:id="rId24" w:history="1">
        <w:r w:rsidR="00140429" w:rsidRPr="007B4634">
          <w:rPr>
            <w:rStyle w:val="Hyperlink"/>
          </w:rPr>
          <w:t>https://science.nasa.gov/open-science/transform-to-open-science</w:t>
        </w:r>
      </w:hyperlink>
      <w:r w:rsidR="00140429">
        <w:t xml:space="preserve"> </w:t>
      </w:r>
    </w:p>
    <w:p w14:paraId="73139106" w14:textId="77777777" w:rsidR="00CD47C5" w:rsidRDefault="00CD47C5" w:rsidP="005C49AE">
      <w:pPr>
        <w:spacing w:after="0"/>
        <w:sectPr w:rsidR="00CD47C5" w:rsidSect="00EA7EB5">
          <w:endnotePr>
            <w:numFmt w:val="decimal"/>
          </w:endnotePr>
          <w:type w:val="continuous"/>
          <w:pgSz w:w="12240" w:h="15840"/>
          <w:pgMar w:top="1152" w:right="1152" w:bottom="1152" w:left="1152" w:header="720" w:footer="720" w:gutter="0"/>
          <w:cols w:space="720"/>
          <w:docGrid w:linePitch="360"/>
        </w:sectPr>
      </w:pPr>
    </w:p>
    <w:p w14:paraId="30117ACC" w14:textId="66263B2F" w:rsidR="002F26C6" w:rsidRPr="00321DA9" w:rsidRDefault="002F26C6" w:rsidP="005C49AE">
      <w:pPr>
        <w:spacing w:after="0"/>
      </w:pPr>
    </w:p>
    <w:sectPr w:rsidR="002F26C6" w:rsidRPr="00321DA9" w:rsidSect="00EA7EB5">
      <w:endnotePr>
        <w:numFmt w:val="decimal"/>
      </w:endnotePr>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2AF4" w14:textId="77777777" w:rsidR="0059220C" w:rsidRDefault="0059220C" w:rsidP="00142476">
      <w:pPr>
        <w:spacing w:after="0" w:line="240" w:lineRule="auto"/>
      </w:pPr>
      <w:r>
        <w:separator/>
      </w:r>
    </w:p>
  </w:endnote>
  <w:endnote w:type="continuationSeparator" w:id="0">
    <w:p w14:paraId="3924116C" w14:textId="77777777" w:rsidR="0059220C" w:rsidRDefault="0059220C" w:rsidP="00142476">
      <w:pPr>
        <w:spacing w:after="0" w:line="240" w:lineRule="auto"/>
      </w:pPr>
      <w:r>
        <w:continuationSeparator/>
      </w:r>
    </w:p>
  </w:endnote>
  <w:endnote w:type="continuationNotice" w:id="1">
    <w:p w14:paraId="6CF3750F" w14:textId="77777777" w:rsidR="0059220C" w:rsidRDefault="005922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57954012"/>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042EEA29" w14:textId="40CD407C" w:rsidR="002609AB" w:rsidRPr="00F2678C" w:rsidRDefault="008553F0" w:rsidP="00F2678C">
            <w:pPr>
              <w:pStyle w:val="Footer"/>
              <w:jc w:val="right"/>
              <w:rPr>
                <w:sz w:val="20"/>
                <w:szCs w:val="20"/>
              </w:rPr>
            </w:pPr>
            <w:r w:rsidRPr="00F2678C">
              <w:rPr>
                <w:sz w:val="20"/>
                <w:szCs w:val="20"/>
              </w:rPr>
              <w:t xml:space="preserve">Page </w:t>
            </w:r>
            <w:r w:rsidRPr="00F2678C">
              <w:rPr>
                <w:b/>
                <w:bCs/>
                <w:sz w:val="20"/>
                <w:szCs w:val="20"/>
              </w:rPr>
              <w:fldChar w:fldCharType="begin"/>
            </w:r>
            <w:r w:rsidRPr="00F2678C">
              <w:rPr>
                <w:b/>
                <w:bCs/>
                <w:sz w:val="20"/>
                <w:szCs w:val="20"/>
              </w:rPr>
              <w:instrText xml:space="preserve"> PAGE </w:instrText>
            </w:r>
            <w:r w:rsidRPr="00F2678C">
              <w:rPr>
                <w:b/>
                <w:bCs/>
                <w:sz w:val="20"/>
                <w:szCs w:val="20"/>
              </w:rPr>
              <w:fldChar w:fldCharType="separate"/>
            </w:r>
            <w:r w:rsidRPr="00F2678C">
              <w:rPr>
                <w:b/>
                <w:bCs/>
                <w:noProof/>
                <w:sz w:val="20"/>
                <w:szCs w:val="20"/>
              </w:rPr>
              <w:t>2</w:t>
            </w:r>
            <w:r w:rsidRPr="00F2678C">
              <w:rPr>
                <w:b/>
                <w:bCs/>
                <w:sz w:val="20"/>
                <w:szCs w:val="20"/>
              </w:rPr>
              <w:fldChar w:fldCharType="end"/>
            </w:r>
            <w:r w:rsidRPr="00F2678C">
              <w:rPr>
                <w:sz w:val="20"/>
                <w:szCs w:val="20"/>
              </w:rPr>
              <w:t xml:space="preserve"> of </w:t>
            </w:r>
            <w:r w:rsidRPr="00F2678C">
              <w:rPr>
                <w:b/>
                <w:bCs/>
                <w:sz w:val="20"/>
                <w:szCs w:val="20"/>
              </w:rPr>
              <w:fldChar w:fldCharType="begin"/>
            </w:r>
            <w:r w:rsidRPr="00F2678C">
              <w:rPr>
                <w:b/>
                <w:bCs/>
                <w:sz w:val="20"/>
                <w:szCs w:val="20"/>
              </w:rPr>
              <w:instrText xml:space="preserve"> NUMPAGES  </w:instrText>
            </w:r>
            <w:r w:rsidRPr="00F2678C">
              <w:rPr>
                <w:b/>
                <w:bCs/>
                <w:sz w:val="20"/>
                <w:szCs w:val="20"/>
              </w:rPr>
              <w:fldChar w:fldCharType="separate"/>
            </w:r>
            <w:r w:rsidRPr="00F2678C">
              <w:rPr>
                <w:b/>
                <w:bCs/>
                <w:noProof/>
                <w:sz w:val="20"/>
                <w:szCs w:val="20"/>
              </w:rPr>
              <w:t>2</w:t>
            </w:r>
            <w:r w:rsidRPr="00F2678C">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43D4C" w14:textId="77777777" w:rsidR="0059220C" w:rsidRDefault="0059220C" w:rsidP="00142476">
      <w:pPr>
        <w:spacing w:after="0" w:line="240" w:lineRule="auto"/>
      </w:pPr>
      <w:r>
        <w:separator/>
      </w:r>
    </w:p>
  </w:footnote>
  <w:footnote w:type="continuationSeparator" w:id="0">
    <w:p w14:paraId="1E158F9C" w14:textId="77777777" w:rsidR="0059220C" w:rsidRDefault="0059220C" w:rsidP="00142476">
      <w:pPr>
        <w:spacing w:after="0" w:line="240" w:lineRule="auto"/>
      </w:pPr>
      <w:r>
        <w:continuationSeparator/>
      </w:r>
    </w:p>
  </w:footnote>
  <w:footnote w:type="continuationNotice" w:id="1">
    <w:p w14:paraId="0FF32875" w14:textId="77777777" w:rsidR="0059220C" w:rsidRDefault="005922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02D19"/>
    <w:multiLevelType w:val="hybridMultilevel"/>
    <w:tmpl w:val="4F587AA6"/>
    <w:lvl w:ilvl="0" w:tplc="97E21E40">
      <w:start w:val="2"/>
      <w:numFmt w:val="decimal"/>
      <w:suff w:val="space"/>
      <w:lvlText w:val="%1)"/>
      <w:lvlJc w:val="left"/>
      <w:pPr>
        <w:ind w:left="-450" w:hanging="360"/>
      </w:pPr>
      <w:rPr>
        <w:rFonts w:ascii="Times New Roman" w:hAnsi="Times New Roman" w:cs="Times New Roman" w:hint="default"/>
        <w:i/>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C277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01A4B25"/>
    <w:multiLevelType w:val="hybridMultilevel"/>
    <w:tmpl w:val="A596DDD6"/>
    <w:lvl w:ilvl="0" w:tplc="F4B451D4">
      <w:start w:val="1"/>
      <w:numFmt w:val="lowerRoman"/>
      <w:suff w:val="space"/>
      <w:lvlText w:val="%1)"/>
      <w:lvlJc w:val="left"/>
      <w:pPr>
        <w:ind w:left="-90" w:hanging="720"/>
      </w:pPr>
      <w:rPr>
        <w:rFonts w:ascii="Times New Roman" w:hAnsi="Times New Roman" w:cs="Times New Roman" w:hint="default"/>
        <w:i/>
        <w:sz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33901CA"/>
    <w:multiLevelType w:val="hybridMultilevel"/>
    <w:tmpl w:val="B94C26C4"/>
    <w:lvl w:ilvl="0" w:tplc="F4B451D4">
      <w:start w:val="1"/>
      <w:numFmt w:val="lowerRoman"/>
      <w:lvlText w:val="%1)"/>
      <w:lvlJc w:val="left"/>
      <w:pPr>
        <w:ind w:left="720" w:hanging="360"/>
      </w:pPr>
      <w:rPr>
        <w:rFonts w:ascii="Times New Roman" w:hAnsi="Times New Roman" w:cs="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972243"/>
    <w:multiLevelType w:val="multilevel"/>
    <w:tmpl w:val="992479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31D1842"/>
    <w:multiLevelType w:val="multilevel"/>
    <w:tmpl w:val="812A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7F13FF"/>
    <w:multiLevelType w:val="hybridMultilevel"/>
    <w:tmpl w:val="BC28E3A8"/>
    <w:lvl w:ilvl="0" w:tplc="5030B9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56E42"/>
    <w:multiLevelType w:val="hybridMultilevel"/>
    <w:tmpl w:val="87764006"/>
    <w:lvl w:ilvl="0" w:tplc="F4B451D4">
      <w:start w:val="1"/>
      <w:numFmt w:val="lowerRoman"/>
      <w:lvlText w:val="%1)"/>
      <w:lvlJc w:val="left"/>
      <w:pPr>
        <w:ind w:left="1080" w:hanging="360"/>
      </w:pPr>
      <w:rPr>
        <w:rFonts w:ascii="Times New Roman" w:hAnsi="Times New Roman" w:cs="Times New Roman" w:hint="default"/>
        <w:i/>
        <w:sz w:val="24"/>
      </w:rPr>
    </w:lvl>
    <w:lvl w:ilvl="1" w:tplc="01C07586" w:tentative="1">
      <w:start w:val="1"/>
      <w:numFmt w:val="bullet"/>
      <w:lvlText w:val="o"/>
      <w:lvlJc w:val="left"/>
      <w:pPr>
        <w:ind w:left="1800" w:hanging="360"/>
      </w:pPr>
      <w:rPr>
        <w:rFonts w:ascii="Courier New" w:hAnsi="Courier New" w:cs="Courier New" w:hint="default"/>
      </w:rPr>
    </w:lvl>
    <w:lvl w:ilvl="2" w:tplc="1408C6AE" w:tentative="1">
      <w:start w:val="1"/>
      <w:numFmt w:val="bullet"/>
      <w:lvlText w:val=""/>
      <w:lvlJc w:val="left"/>
      <w:pPr>
        <w:ind w:left="2520" w:hanging="360"/>
      </w:pPr>
      <w:rPr>
        <w:rFonts w:ascii="Wingdings" w:hAnsi="Wingdings" w:hint="default"/>
      </w:rPr>
    </w:lvl>
    <w:lvl w:ilvl="3" w:tplc="A694F42A" w:tentative="1">
      <w:start w:val="1"/>
      <w:numFmt w:val="bullet"/>
      <w:lvlText w:val=""/>
      <w:lvlJc w:val="left"/>
      <w:pPr>
        <w:ind w:left="3240" w:hanging="360"/>
      </w:pPr>
      <w:rPr>
        <w:rFonts w:ascii="Symbol" w:hAnsi="Symbol" w:hint="default"/>
      </w:rPr>
    </w:lvl>
    <w:lvl w:ilvl="4" w:tplc="71C64CD2" w:tentative="1">
      <w:start w:val="1"/>
      <w:numFmt w:val="bullet"/>
      <w:lvlText w:val="o"/>
      <w:lvlJc w:val="left"/>
      <w:pPr>
        <w:ind w:left="3960" w:hanging="360"/>
      </w:pPr>
      <w:rPr>
        <w:rFonts w:ascii="Courier New" w:hAnsi="Courier New" w:cs="Courier New" w:hint="default"/>
      </w:rPr>
    </w:lvl>
    <w:lvl w:ilvl="5" w:tplc="873A5F24" w:tentative="1">
      <w:start w:val="1"/>
      <w:numFmt w:val="bullet"/>
      <w:lvlText w:val=""/>
      <w:lvlJc w:val="left"/>
      <w:pPr>
        <w:ind w:left="4680" w:hanging="360"/>
      </w:pPr>
      <w:rPr>
        <w:rFonts w:ascii="Wingdings" w:hAnsi="Wingdings" w:hint="default"/>
      </w:rPr>
    </w:lvl>
    <w:lvl w:ilvl="6" w:tplc="7B1424D6" w:tentative="1">
      <w:start w:val="1"/>
      <w:numFmt w:val="bullet"/>
      <w:lvlText w:val=""/>
      <w:lvlJc w:val="left"/>
      <w:pPr>
        <w:ind w:left="5400" w:hanging="360"/>
      </w:pPr>
      <w:rPr>
        <w:rFonts w:ascii="Symbol" w:hAnsi="Symbol" w:hint="default"/>
      </w:rPr>
    </w:lvl>
    <w:lvl w:ilvl="7" w:tplc="80746E9E" w:tentative="1">
      <w:start w:val="1"/>
      <w:numFmt w:val="bullet"/>
      <w:lvlText w:val="o"/>
      <w:lvlJc w:val="left"/>
      <w:pPr>
        <w:ind w:left="6120" w:hanging="360"/>
      </w:pPr>
      <w:rPr>
        <w:rFonts w:ascii="Courier New" w:hAnsi="Courier New" w:cs="Courier New" w:hint="default"/>
      </w:rPr>
    </w:lvl>
    <w:lvl w:ilvl="8" w:tplc="02385B8C" w:tentative="1">
      <w:start w:val="1"/>
      <w:numFmt w:val="bullet"/>
      <w:lvlText w:val=""/>
      <w:lvlJc w:val="left"/>
      <w:pPr>
        <w:ind w:left="6840" w:hanging="360"/>
      </w:pPr>
      <w:rPr>
        <w:rFonts w:ascii="Wingdings" w:hAnsi="Wingdings" w:hint="default"/>
      </w:rPr>
    </w:lvl>
  </w:abstractNum>
  <w:abstractNum w:abstractNumId="8" w15:restartNumberingAfterBreak="0">
    <w:nsid w:val="46B12FB7"/>
    <w:multiLevelType w:val="hybridMultilevel"/>
    <w:tmpl w:val="5D389DE6"/>
    <w:lvl w:ilvl="0" w:tplc="FFFFFFFF">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1C10CB"/>
    <w:multiLevelType w:val="hybridMultilevel"/>
    <w:tmpl w:val="F718FB56"/>
    <w:lvl w:ilvl="0" w:tplc="F3383B2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DD792D"/>
    <w:multiLevelType w:val="hybridMultilevel"/>
    <w:tmpl w:val="E808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8408F2"/>
    <w:multiLevelType w:val="hybridMultilevel"/>
    <w:tmpl w:val="9D70521E"/>
    <w:lvl w:ilvl="0" w:tplc="6568AEF6">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14258A"/>
    <w:multiLevelType w:val="multilevel"/>
    <w:tmpl w:val="C00E81BE"/>
    <w:lvl w:ilvl="0">
      <w:start w:val="1"/>
      <w:numFmt w:val="decimal"/>
      <w:lvlText w:val="%1."/>
      <w:lvlJc w:val="left"/>
      <w:pPr>
        <w:ind w:left="720" w:hanging="720"/>
      </w:pPr>
      <w:rPr>
        <w:rFonts w:hint="default"/>
        <w:b/>
        <w:i w:val="0"/>
      </w:rPr>
    </w:lvl>
    <w:lvl w:ilvl="1">
      <w:start w:val="1"/>
      <w:numFmt w:val="decimal"/>
      <w:lvlText w:val="%2."/>
      <w:lvlJc w:val="left"/>
      <w:pPr>
        <w:ind w:left="1440" w:hanging="1440"/>
      </w:pPr>
      <w:rPr>
        <w:rFonts w:hint="default"/>
      </w:rPr>
    </w:lvl>
    <w:lvl w:ilvl="2">
      <w:start w:val="1"/>
      <w:numFmt w:val="decimal"/>
      <w:lvlText w:val="%3."/>
      <w:lvlJc w:val="right"/>
      <w:pPr>
        <w:ind w:left="2160" w:hanging="21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76A1345"/>
    <w:multiLevelType w:val="hybridMultilevel"/>
    <w:tmpl w:val="D9A640E2"/>
    <w:lvl w:ilvl="0" w:tplc="89A62BA8">
      <w:start w:val="1"/>
      <w:numFmt w:val="decimal"/>
      <w:suff w:val="space"/>
      <w:lvlText w:val="%1)"/>
      <w:lvlJc w:val="left"/>
      <w:pPr>
        <w:ind w:left="360" w:hanging="360"/>
      </w:pPr>
      <w:rPr>
        <w:rFonts w:ascii="Times New Roman" w:hAnsi="Times New Roman" w:cs="Times New Roman" w:hint="default"/>
        <w:i/>
        <w:sz w:val="24"/>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70F12B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5463EC8"/>
    <w:multiLevelType w:val="multilevel"/>
    <w:tmpl w:val="8B76A44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13214785">
    <w:abstractNumId w:val="13"/>
  </w:num>
  <w:num w:numId="2" w16cid:durableId="2092388567">
    <w:abstractNumId w:val="2"/>
  </w:num>
  <w:num w:numId="3" w16cid:durableId="533349765">
    <w:abstractNumId w:val="0"/>
  </w:num>
  <w:num w:numId="4" w16cid:durableId="1201671403">
    <w:abstractNumId w:val="10"/>
  </w:num>
  <w:num w:numId="5" w16cid:durableId="1401825037">
    <w:abstractNumId w:val="7"/>
  </w:num>
  <w:num w:numId="6" w16cid:durableId="1260065452">
    <w:abstractNumId w:val="6"/>
  </w:num>
  <w:num w:numId="7" w16cid:durableId="139734934">
    <w:abstractNumId w:val="3"/>
  </w:num>
  <w:num w:numId="8" w16cid:durableId="1523594164">
    <w:abstractNumId w:val="5"/>
  </w:num>
  <w:num w:numId="9" w16cid:durableId="1020593761">
    <w:abstractNumId w:val="8"/>
  </w:num>
  <w:num w:numId="10" w16cid:durableId="2003267068">
    <w:abstractNumId w:val="9"/>
  </w:num>
  <w:num w:numId="11" w16cid:durableId="733240935">
    <w:abstractNumId w:val="4"/>
  </w:num>
  <w:num w:numId="12" w16cid:durableId="1861242240">
    <w:abstractNumId w:val="1"/>
  </w:num>
  <w:num w:numId="13" w16cid:durableId="2084719124">
    <w:abstractNumId w:val="14"/>
  </w:num>
  <w:num w:numId="14" w16cid:durableId="837354504">
    <w:abstractNumId w:val="15"/>
  </w:num>
  <w:num w:numId="15" w16cid:durableId="1259366016">
    <w:abstractNumId w:val="12"/>
  </w:num>
  <w:num w:numId="16" w16cid:durableId="2002613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84"/>
    <w:rsid w:val="00000783"/>
    <w:rsid w:val="00002235"/>
    <w:rsid w:val="00002752"/>
    <w:rsid w:val="00002A65"/>
    <w:rsid w:val="00003C52"/>
    <w:rsid w:val="00004875"/>
    <w:rsid w:val="00004F6C"/>
    <w:rsid w:val="000067CF"/>
    <w:rsid w:val="00007630"/>
    <w:rsid w:val="00007AD7"/>
    <w:rsid w:val="00010931"/>
    <w:rsid w:val="00011F86"/>
    <w:rsid w:val="0001305C"/>
    <w:rsid w:val="00013D2B"/>
    <w:rsid w:val="00013DA8"/>
    <w:rsid w:val="000145EC"/>
    <w:rsid w:val="00014F00"/>
    <w:rsid w:val="00015762"/>
    <w:rsid w:val="00015A71"/>
    <w:rsid w:val="00016C6A"/>
    <w:rsid w:val="00017AE8"/>
    <w:rsid w:val="0002108D"/>
    <w:rsid w:val="00021576"/>
    <w:rsid w:val="00022161"/>
    <w:rsid w:val="00022280"/>
    <w:rsid w:val="00023E34"/>
    <w:rsid w:val="000240F3"/>
    <w:rsid w:val="000242D6"/>
    <w:rsid w:val="00024679"/>
    <w:rsid w:val="00024FD4"/>
    <w:rsid w:val="00025294"/>
    <w:rsid w:val="000252A4"/>
    <w:rsid w:val="00025F86"/>
    <w:rsid w:val="000262BF"/>
    <w:rsid w:val="000265FF"/>
    <w:rsid w:val="0002714E"/>
    <w:rsid w:val="000318DE"/>
    <w:rsid w:val="00032265"/>
    <w:rsid w:val="00032B25"/>
    <w:rsid w:val="00036994"/>
    <w:rsid w:val="000369AC"/>
    <w:rsid w:val="00040F02"/>
    <w:rsid w:val="00042815"/>
    <w:rsid w:val="000442C8"/>
    <w:rsid w:val="000448B1"/>
    <w:rsid w:val="00045A16"/>
    <w:rsid w:val="000462B2"/>
    <w:rsid w:val="000462BA"/>
    <w:rsid w:val="00051C32"/>
    <w:rsid w:val="00052179"/>
    <w:rsid w:val="00052E22"/>
    <w:rsid w:val="00053AB2"/>
    <w:rsid w:val="00055E17"/>
    <w:rsid w:val="00060493"/>
    <w:rsid w:val="00060961"/>
    <w:rsid w:val="00061AE3"/>
    <w:rsid w:val="00061C94"/>
    <w:rsid w:val="000623A9"/>
    <w:rsid w:val="000627DB"/>
    <w:rsid w:val="00063224"/>
    <w:rsid w:val="0006329B"/>
    <w:rsid w:val="000640E3"/>
    <w:rsid w:val="00064B40"/>
    <w:rsid w:val="00067F06"/>
    <w:rsid w:val="0007009B"/>
    <w:rsid w:val="000715F8"/>
    <w:rsid w:val="0007164B"/>
    <w:rsid w:val="0007173B"/>
    <w:rsid w:val="00072553"/>
    <w:rsid w:val="0007262F"/>
    <w:rsid w:val="00072D15"/>
    <w:rsid w:val="00073990"/>
    <w:rsid w:val="000750D5"/>
    <w:rsid w:val="00075F29"/>
    <w:rsid w:val="00077104"/>
    <w:rsid w:val="000771A1"/>
    <w:rsid w:val="0008096E"/>
    <w:rsid w:val="00081F10"/>
    <w:rsid w:val="0008259B"/>
    <w:rsid w:val="00085576"/>
    <w:rsid w:val="000913EC"/>
    <w:rsid w:val="00092CBF"/>
    <w:rsid w:val="00094216"/>
    <w:rsid w:val="00094357"/>
    <w:rsid w:val="000943FA"/>
    <w:rsid w:val="00094DE7"/>
    <w:rsid w:val="000974DB"/>
    <w:rsid w:val="000A0809"/>
    <w:rsid w:val="000A0F07"/>
    <w:rsid w:val="000A19B3"/>
    <w:rsid w:val="000A25C2"/>
    <w:rsid w:val="000A28F0"/>
    <w:rsid w:val="000A2DA4"/>
    <w:rsid w:val="000A34EE"/>
    <w:rsid w:val="000A3BA1"/>
    <w:rsid w:val="000A43A1"/>
    <w:rsid w:val="000A473F"/>
    <w:rsid w:val="000A5C71"/>
    <w:rsid w:val="000A684A"/>
    <w:rsid w:val="000A73D3"/>
    <w:rsid w:val="000B040A"/>
    <w:rsid w:val="000B204B"/>
    <w:rsid w:val="000B352A"/>
    <w:rsid w:val="000B48D2"/>
    <w:rsid w:val="000B57D1"/>
    <w:rsid w:val="000B6C88"/>
    <w:rsid w:val="000B6D3C"/>
    <w:rsid w:val="000C0347"/>
    <w:rsid w:val="000C041C"/>
    <w:rsid w:val="000C1446"/>
    <w:rsid w:val="000C148E"/>
    <w:rsid w:val="000C256E"/>
    <w:rsid w:val="000C3838"/>
    <w:rsid w:val="000C4415"/>
    <w:rsid w:val="000C4D06"/>
    <w:rsid w:val="000C51E0"/>
    <w:rsid w:val="000C6450"/>
    <w:rsid w:val="000C65FA"/>
    <w:rsid w:val="000D1027"/>
    <w:rsid w:val="000D17EE"/>
    <w:rsid w:val="000D20F0"/>
    <w:rsid w:val="000D25DA"/>
    <w:rsid w:val="000D37D0"/>
    <w:rsid w:val="000D391C"/>
    <w:rsid w:val="000D3BB1"/>
    <w:rsid w:val="000D41F4"/>
    <w:rsid w:val="000D4236"/>
    <w:rsid w:val="000D6DDB"/>
    <w:rsid w:val="000D750D"/>
    <w:rsid w:val="000D7EF9"/>
    <w:rsid w:val="000E0071"/>
    <w:rsid w:val="000E304A"/>
    <w:rsid w:val="000E48B4"/>
    <w:rsid w:val="000E4C2A"/>
    <w:rsid w:val="000E4DE0"/>
    <w:rsid w:val="000E4FA1"/>
    <w:rsid w:val="000E532A"/>
    <w:rsid w:val="000E5EDC"/>
    <w:rsid w:val="000E6A6F"/>
    <w:rsid w:val="000F0DFE"/>
    <w:rsid w:val="000F1133"/>
    <w:rsid w:val="000F1ACF"/>
    <w:rsid w:val="000F223F"/>
    <w:rsid w:val="000F2F7A"/>
    <w:rsid w:val="000F35F3"/>
    <w:rsid w:val="000F41C7"/>
    <w:rsid w:val="000F42E6"/>
    <w:rsid w:val="000F4757"/>
    <w:rsid w:val="000F59B3"/>
    <w:rsid w:val="000F5E39"/>
    <w:rsid w:val="001018C4"/>
    <w:rsid w:val="00101934"/>
    <w:rsid w:val="001026DA"/>
    <w:rsid w:val="001035CC"/>
    <w:rsid w:val="001046B6"/>
    <w:rsid w:val="00111852"/>
    <w:rsid w:val="0011222F"/>
    <w:rsid w:val="0011303F"/>
    <w:rsid w:val="001133C3"/>
    <w:rsid w:val="00115186"/>
    <w:rsid w:val="001162F9"/>
    <w:rsid w:val="00120B9F"/>
    <w:rsid w:val="001217B3"/>
    <w:rsid w:val="0012239F"/>
    <w:rsid w:val="00124346"/>
    <w:rsid w:val="00124715"/>
    <w:rsid w:val="00125D46"/>
    <w:rsid w:val="0012711C"/>
    <w:rsid w:val="001271F8"/>
    <w:rsid w:val="00130366"/>
    <w:rsid w:val="00131168"/>
    <w:rsid w:val="00133542"/>
    <w:rsid w:val="00133AEE"/>
    <w:rsid w:val="00133E69"/>
    <w:rsid w:val="00133F92"/>
    <w:rsid w:val="0013426A"/>
    <w:rsid w:val="00136BD8"/>
    <w:rsid w:val="00137B93"/>
    <w:rsid w:val="00140429"/>
    <w:rsid w:val="00140868"/>
    <w:rsid w:val="0014111D"/>
    <w:rsid w:val="001415EB"/>
    <w:rsid w:val="00141F57"/>
    <w:rsid w:val="00142476"/>
    <w:rsid w:val="00143045"/>
    <w:rsid w:val="00143CC5"/>
    <w:rsid w:val="001452AC"/>
    <w:rsid w:val="0014549E"/>
    <w:rsid w:val="00145906"/>
    <w:rsid w:val="001470F9"/>
    <w:rsid w:val="00147252"/>
    <w:rsid w:val="001475CF"/>
    <w:rsid w:val="001475F9"/>
    <w:rsid w:val="001503BF"/>
    <w:rsid w:val="00150498"/>
    <w:rsid w:val="00151CC6"/>
    <w:rsid w:val="001523A2"/>
    <w:rsid w:val="00156887"/>
    <w:rsid w:val="00157E63"/>
    <w:rsid w:val="001601D2"/>
    <w:rsid w:val="001620AB"/>
    <w:rsid w:val="00162952"/>
    <w:rsid w:val="00162B82"/>
    <w:rsid w:val="00162B97"/>
    <w:rsid w:val="00163541"/>
    <w:rsid w:val="00164EFD"/>
    <w:rsid w:val="00170011"/>
    <w:rsid w:val="001703D3"/>
    <w:rsid w:val="00170550"/>
    <w:rsid w:val="00170DBC"/>
    <w:rsid w:val="0017130D"/>
    <w:rsid w:val="00171CC1"/>
    <w:rsid w:val="00171D9E"/>
    <w:rsid w:val="00172ADB"/>
    <w:rsid w:val="00173CDF"/>
    <w:rsid w:val="00174C6D"/>
    <w:rsid w:val="00176590"/>
    <w:rsid w:val="00176B0A"/>
    <w:rsid w:val="001773BC"/>
    <w:rsid w:val="001811F3"/>
    <w:rsid w:val="001819BC"/>
    <w:rsid w:val="00182A1C"/>
    <w:rsid w:val="00182FD8"/>
    <w:rsid w:val="00183C7B"/>
    <w:rsid w:val="00186677"/>
    <w:rsid w:val="0018679B"/>
    <w:rsid w:val="001869A2"/>
    <w:rsid w:val="00187E2F"/>
    <w:rsid w:val="001905DB"/>
    <w:rsid w:val="00190787"/>
    <w:rsid w:val="00193094"/>
    <w:rsid w:val="001931BE"/>
    <w:rsid w:val="001943E4"/>
    <w:rsid w:val="001944A2"/>
    <w:rsid w:val="00194B98"/>
    <w:rsid w:val="0019500B"/>
    <w:rsid w:val="00196FD0"/>
    <w:rsid w:val="00197042"/>
    <w:rsid w:val="001A059E"/>
    <w:rsid w:val="001A0BE0"/>
    <w:rsid w:val="001A11B5"/>
    <w:rsid w:val="001A136D"/>
    <w:rsid w:val="001A17BE"/>
    <w:rsid w:val="001A3B85"/>
    <w:rsid w:val="001A4255"/>
    <w:rsid w:val="001A596F"/>
    <w:rsid w:val="001A5AC6"/>
    <w:rsid w:val="001A5B52"/>
    <w:rsid w:val="001A5B67"/>
    <w:rsid w:val="001A63DD"/>
    <w:rsid w:val="001A7DA9"/>
    <w:rsid w:val="001A7FB5"/>
    <w:rsid w:val="001B069B"/>
    <w:rsid w:val="001B0E09"/>
    <w:rsid w:val="001B18DA"/>
    <w:rsid w:val="001B3FC5"/>
    <w:rsid w:val="001B414E"/>
    <w:rsid w:val="001B6296"/>
    <w:rsid w:val="001B738F"/>
    <w:rsid w:val="001B73D5"/>
    <w:rsid w:val="001C1D2B"/>
    <w:rsid w:val="001C213C"/>
    <w:rsid w:val="001C2FA8"/>
    <w:rsid w:val="001C337A"/>
    <w:rsid w:val="001C423D"/>
    <w:rsid w:val="001C4757"/>
    <w:rsid w:val="001C4865"/>
    <w:rsid w:val="001C48B2"/>
    <w:rsid w:val="001C5871"/>
    <w:rsid w:val="001C66FB"/>
    <w:rsid w:val="001C6A94"/>
    <w:rsid w:val="001C769C"/>
    <w:rsid w:val="001D0387"/>
    <w:rsid w:val="001D0D53"/>
    <w:rsid w:val="001D1A80"/>
    <w:rsid w:val="001D241C"/>
    <w:rsid w:val="001D4C0E"/>
    <w:rsid w:val="001D5D2C"/>
    <w:rsid w:val="001D70FC"/>
    <w:rsid w:val="001D731D"/>
    <w:rsid w:val="001D7B25"/>
    <w:rsid w:val="001E0CD5"/>
    <w:rsid w:val="001E1A19"/>
    <w:rsid w:val="001E3373"/>
    <w:rsid w:val="001E44F8"/>
    <w:rsid w:val="001E450C"/>
    <w:rsid w:val="001E6C38"/>
    <w:rsid w:val="001E6ED7"/>
    <w:rsid w:val="001E709A"/>
    <w:rsid w:val="001E7E1C"/>
    <w:rsid w:val="001F00BC"/>
    <w:rsid w:val="001F033F"/>
    <w:rsid w:val="001F0CD2"/>
    <w:rsid w:val="001F2319"/>
    <w:rsid w:val="001F3CBD"/>
    <w:rsid w:val="001F496A"/>
    <w:rsid w:val="001F5503"/>
    <w:rsid w:val="001F662D"/>
    <w:rsid w:val="001F7A59"/>
    <w:rsid w:val="0020009C"/>
    <w:rsid w:val="0020065E"/>
    <w:rsid w:val="002022C6"/>
    <w:rsid w:val="00202F2E"/>
    <w:rsid w:val="00203E19"/>
    <w:rsid w:val="00203EEC"/>
    <w:rsid w:val="002044E9"/>
    <w:rsid w:val="0020468A"/>
    <w:rsid w:val="00204B26"/>
    <w:rsid w:val="002056F0"/>
    <w:rsid w:val="00206BA9"/>
    <w:rsid w:val="00211208"/>
    <w:rsid w:val="00211BAA"/>
    <w:rsid w:val="00212677"/>
    <w:rsid w:val="00213587"/>
    <w:rsid w:val="00213C8F"/>
    <w:rsid w:val="00213F65"/>
    <w:rsid w:val="00214837"/>
    <w:rsid w:val="0021556F"/>
    <w:rsid w:val="00215E49"/>
    <w:rsid w:val="00215F59"/>
    <w:rsid w:val="002166BE"/>
    <w:rsid w:val="00216DFA"/>
    <w:rsid w:val="00216F2D"/>
    <w:rsid w:val="0022088E"/>
    <w:rsid w:val="00221FCF"/>
    <w:rsid w:val="002229CE"/>
    <w:rsid w:val="00222A5E"/>
    <w:rsid w:val="002241F2"/>
    <w:rsid w:val="0022572D"/>
    <w:rsid w:val="002262A1"/>
    <w:rsid w:val="00227A6A"/>
    <w:rsid w:val="002306DA"/>
    <w:rsid w:val="00230B72"/>
    <w:rsid w:val="002323FB"/>
    <w:rsid w:val="0023412A"/>
    <w:rsid w:val="00234204"/>
    <w:rsid w:val="0023426D"/>
    <w:rsid w:val="00236FB9"/>
    <w:rsid w:val="002370C8"/>
    <w:rsid w:val="0023797D"/>
    <w:rsid w:val="002403D6"/>
    <w:rsid w:val="002422B0"/>
    <w:rsid w:val="00242579"/>
    <w:rsid w:val="002426A1"/>
    <w:rsid w:val="0024289A"/>
    <w:rsid w:val="00243587"/>
    <w:rsid w:val="00244766"/>
    <w:rsid w:val="00244E9E"/>
    <w:rsid w:val="00244FB8"/>
    <w:rsid w:val="00245085"/>
    <w:rsid w:val="00245F0F"/>
    <w:rsid w:val="00246BA7"/>
    <w:rsid w:val="00247A99"/>
    <w:rsid w:val="00247C6C"/>
    <w:rsid w:val="00247F52"/>
    <w:rsid w:val="002500DA"/>
    <w:rsid w:val="00253610"/>
    <w:rsid w:val="0025365C"/>
    <w:rsid w:val="00253CA8"/>
    <w:rsid w:val="00253ED4"/>
    <w:rsid w:val="00255FE5"/>
    <w:rsid w:val="00256B73"/>
    <w:rsid w:val="00257B65"/>
    <w:rsid w:val="00260702"/>
    <w:rsid w:val="002609AB"/>
    <w:rsid w:val="00264C22"/>
    <w:rsid w:val="00265064"/>
    <w:rsid w:val="002654B4"/>
    <w:rsid w:val="00265A61"/>
    <w:rsid w:val="00266588"/>
    <w:rsid w:val="002667E8"/>
    <w:rsid w:val="00267CF2"/>
    <w:rsid w:val="00270E5D"/>
    <w:rsid w:val="00271B97"/>
    <w:rsid w:val="00271F8B"/>
    <w:rsid w:val="00272A45"/>
    <w:rsid w:val="00272B25"/>
    <w:rsid w:val="00274623"/>
    <w:rsid w:val="002751CF"/>
    <w:rsid w:val="00275D37"/>
    <w:rsid w:val="0027631A"/>
    <w:rsid w:val="002779A0"/>
    <w:rsid w:val="0027819D"/>
    <w:rsid w:val="002807CB"/>
    <w:rsid w:val="00280F34"/>
    <w:rsid w:val="00281592"/>
    <w:rsid w:val="00282735"/>
    <w:rsid w:val="00282AE5"/>
    <w:rsid w:val="002830C5"/>
    <w:rsid w:val="002840D6"/>
    <w:rsid w:val="0028509D"/>
    <w:rsid w:val="002855D3"/>
    <w:rsid w:val="00286862"/>
    <w:rsid w:val="002901E1"/>
    <w:rsid w:val="002910D0"/>
    <w:rsid w:val="002911CC"/>
    <w:rsid w:val="002914F7"/>
    <w:rsid w:val="0029155E"/>
    <w:rsid w:val="00292AD2"/>
    <w:rsid w:val="00292F91"/>
    <w:rsid w:val="0029318F"/>
    <w:rsid w:val="00293FCE"/>
    <w:rsid w:val="00294E71"/>
    <w:rsid w:val="00296248"/>
    <w:rsid w:val="00296577"/>
    <w:rsid w:val="002972C1"/>
    <w:rsid w:val="00297922"/>
    <w:rsid w:val="00297B1C"/>
    <w:rsid w:val="00297BED"/>
    <w:rsid w:val="002A019B"/>
    <w:rsid w:val="002A19E7"/>
    <w:rsid w:val="002A48C0"/>
    <w:rsid w:val="002A4996"/>
    <w:rsid w:val="002A5182"/>
    <w:rsid w:val="002A5E64"/>
    <w:rsid w:val="002A5ED5"/>
    <w:rsid w:val="002A63B2"/>
    <w:rsid w:val="002B020D"/>
    <w:rsid w:val="002B0BB7"/>
    <w:rsid w:val="002B1238"/>
    <w:rsid w:val="002B1411"/>
    <w:rsid w:val="002B1EB7"/>
    <w:rsid w:val="002B1F17"/>
    <w:rsid w:val="002B4FE1"/>
    <w:rsid w:val="002B5403"/>
    <w:rsid w:val="002B56C0"/>
    <w:rsid w:val="002B62F1"/>
    <w:rsid w:val="002B6CF6"/>
    <w:rsid w:val="002C01EA"/>
    <w:rsid w:val="002C276B"/>
    <w:rsid w:val="002C5ABD"/>
    <w:rsid w:val="002C5F6C"/>
    <w:rsid w:val="002C6B4C"/>
    <w:rsid w:val="002C705A"/>
    <w:rsid w:val="002C7310"/>
    <w:rsid w:val="002C75B9"/>
    <w:rsid w:val="002D07E4"/>
    <w:rsid w:val="002D0FB7"/>
    <w:rsid w:val="002D115A"/>
    <w:rsid w:val="002D15ED"/>
    <w:rsid w:val="002D31FC"/>
    <w:rsid w:val="002D3324"/>
    <w:rsid w:val="002D359F"/>
    <w:rsid w:val="002D367F"/>
    <w:rsid w:val="002D3726"/>
    <w:rsid w:val="002E358B"/>
    <w:rsid w:val="002E4044"/>
    <w:rsid w:val="002E4811"/>
    <w:rsid w:val="002E4F26"/>
    <w:rsid w:val="002E62EF"/>
    <w:rsid w:val="002E6D99"/>
    <w:rsid w:val="002E793D"/>
    <w:rsid w:val="002E7A28"/>
    <w:rsid w:val="002E7B89"/>
    <w:rsid w:val="002E7D18"/>
    <w:rsid w:val="002F0D05"/>
    <w:rsid w:val="002F0DE6"/>
    <w:rsid w:val="002F1031"/>
    <w:rsid w:val="002F1A30"/>
    <w:rsid w:val="002F1E4E"/>
    <w:rsid w:val="002F26C6"/>
    <w:rsid w:val="002F4208"/>
    <w:rsid w:val="002F426E"/>
    <w:rsid w:val="002F480C"/>
    <w:rsid w:val="002F4CF9"/>
    <w:rsid w:val="002F4FB6"/>
    <w:rsid w:val="002F7D2E"/>
    <w:rsid w:val="002FBF31"/>
    <w:rsid w:val="00302DD8"/>
    <w:rsid w:val="00303066"/>
    <w:rsid w:val="0030346B"/>
    <w:rsid w:val="003043C2"/>
    <w:rsid w:val="00304731"/>
    <w:rsid w:val="00305951"/>
    <w:rsid w:val="0030675D"/>
    <w:rsid w:val="00306E41"/>
    <w:rsid w:val="00306F7F"/>
    <w:rsid w:val="003108F1"/>
    <w:rsid w:val="003114F6"/>
    <w:rsid w:val="003116B5"/>
    <w:rsid w:val="003117B8"/>
    <w:rsid w:val="00311F90"/>
    <w:rsid w:val="003132F7"/>
    <w:rsid w:val="00313660"/>
    <w:rsid w:val="00313707"/>
    <w:rsid w:val="003138B9"/>
    <w:rsid w:val="00313EF6"/>
    <w:rsid w:val="0031518B"/>
    <w:rsid w:val="00316EB1"/>
    <w:rsid w:val="00320D57"/>
    <w:rsid w:val="00321DA9"/>
    <w:rsid w:val="00323067"/>
    <w:rsid w:val="00325F15"/>
    <w:rsid w:val="00326A8D"/>
    <w:rsid w:val="00327D98"/>
    <w:rsid w:val="003304F2"/>
    <w:rsid w:val="00331AF6"/>
    <w:rsid w:val="0033215C"/>
    <w:rsid w:val="003372DE"/>
    <w:rsid w:val="003414CF"/>
    <w:rsid w:val="00341B59"/>
    <w:rsid w:val="00341F7A"/>
    <w:rsid w:val="00342207"/>
    <w:rsid w:val="003432FC"/>
    <w:rsid w:val="00344719"/>
    <w:rsid w:val="0034580E"/>
    <w:rsid w:val="00346D5C"/>
    <w:rsid w:val="0034763E"/>
    <w:rsid w:val="0034771F"/>
    <w:rsid w:val="00347DD9"/>
    <w:rsid w:val="003508AC"/>
    <w:rsid w:val="00350D0C"/>
    <w:rsid w:val="00351890"/>
    <w:rsid w:val="00351A26"/>
    <w:rsid w:val="003544BB"/>
    <w:rsid w:val="00354A8C"/>
    <w:rsid w:val="00355156"/>
    <w:rsid w:val="00355313"/>
    <w:rsid w:val="00357359"/>
    <w:rsid w:val="00357938"/>
    <w:rsid w:val="0036187F"/>
    <w:rsid w:val="00361A42"/>
    <w:rsid w:val="00362B10"/>
    <w:rsid w:val="00364853"/>
    <w:rsid w:val="003648F4"/>
    <w:rsid w:val="00365D99"/>
    <w:rsid w:val="0036616D"/>
    <w:rsid w:val="00366465"/>
    <w:rsid w:val="003672E4"/>
    <w:rsid w:val="00370BF4"/>
    <w:rsid w:val="00371341"/>
    <w:rsid w:val="00371B12"/>
    <w:rsid w:val="00372015"/>
    <w:rsid w:val="00373850"/>
    <w:rsid w:val="00373905"/>
    <w:rsid w:val="00375552"/>
    <w:rsid w:val="0037638A"/>
    <w:rsid w:val="0038016E"/>
    <w:rsid w:val="003809C3"/>
    <w:rsid w:val="0038177A"/>
    <w:rsid w:val="0038266B"/>
    <w:rsid w:val="003829EA"/>
    <w:rsid w:val="0038481B"/>
    <w:rsid w:val="00384859"/>
    <w:rsid w:val="00390B24"/>
    <w:rsid w:val="00391722"/>
    <w:rsid w:val="003934E4"/>
    <w:rsid w:val="00393695"/>
    <w:rsid w:val="003943EB"/>
    <w:rsid w:val="00395DA2"/>
    <w:rsid w:val="00395FDF"/>
    <w:rsid w:val="003977EA"/>
    <w:rsid w:val="003A0D22"/>
    <w:rsid w:val="003A1443"/>
    <w:rsid w:val="003A17AF"/>
    <w:rsid w:val="003A1BAE"/>
    <w:rsid w:val="003A1E68"/>
    <w:rsid w:val="003A28A3"/>
    <w:rsid w:val="003A307D"/>
    <w:rsid w:val="003A385F"/>
    <w:rsid w:val="003A51F1"/>
    <w:rsid w:val="003B00F6"/>
    <w:rsid w:val="003B0AD1"/>
    <w:rsid w:val="003B10E4"/>
    <w:rsid w:val="003B1122"/>
    <w:rsid w:val="003B1706"/>
    <w:rsid w:val="003B17DA"/>
    <w:rsid w:val="003B18B5"/>
    <w:rsid w:val="003B1A9D"/>
    <w:rsid w:val="003B47CD"/>
    <w:rsid w:val="003B5891"/>
    <w:rsid w:val="003B7685"/>
    <w:rsid w:val="003C1A25"/>
    <w:rsid w:val="003C23C7"/>
    <w:rsid w:val="003C2F59"/>
    <w:rsid w:val="003C3B49"/>
    <w:rsid w:val="003C3F3A"/>
    <w:rsid w:val="003C5EA9"/>
    <w:rsid w:val="003C6144"/>
    <w:rsid w:val="003C6442"/>
    <w:rsid w:val="003D1584"/>
    <w:rsid w:val="003D166D"/>
    <w:rsid w:val="003D1F63"/>
    <w:rsid w:val="003D2223"/>
    <w:rsid w:val="003D3B12"/>
    <w:rsid w:val="003D3C73"/>
    <w:rsid w:val="003D3DE6"/>
    <w:rsid w:val="003D3ED6"/>
    <w:rsid w:val="003D5AE7"/>
    <w:rsid w:val="003D6C74"/>
    <w:rsid w:val="003E2F2C"/>
    <w:rsid w:val="003E4AAB"/>
    <w:rsid w:val="003E553E"/>
    <w:rsid w:val="003E613C"/>
    <w:rsid w:val="003E627A"/>
    <w:rsid w:val="003E6746"/>
    <w:rsid w:val="003E68E2"/>
    <w:rsid w:val="003E768C"/>
    <w:rsid w:val="003E7D46"/>
    <w:rsid w:val="003F005B"/>
    <w:rsid w:val="003F0906"/>
    <w:rsid w:val="003F0BCC"/>
    <w:rsid w:val="003F2624"/>
    <w:rsid w:val="003F34DA"/>
    <w:rsid w:val="003F3FB6"/>
    <w:rsid w:val="003F492D"/>
    <w:rsid w:val="003F49D6"/>
    <w:rsid w:val="003F66E5"/>
    <w:rsid w:val="003F67A8"/>
    <w:rsid w:val="00400FC7"/>
    <w:rsid w:val="004024BF"/>
    <w:rsid w:val="004024D5"/>
    <w:rsid w:val="00402A27"/>
    <w:rsid w:val="00403A13"/>
    <w:rsid w:val="00403F38"/>
    <w:rsid w:val="00404B23"/>
    <w:rsid w:val="00404B53"/>
    <w:rsid w:val="00404B99"/>
    <w:rsid w:val="00404C25"/>
    <w:rsid w:val="004052C4"/>
    <w:rsid w:val="004052D8"/>
    <w:rsid w:val="004053E6"/>
    <w:rsid w:val="0040756A"/>
    <w:rsid w:val="004108FC"/>
    <w:rsid w:val="00410BDA"/>
    <w:rsid w:val="00412F14"/>
    <w:rsid w:val="00413148"/>
    <w:rsid w:val="00413947"/>
    <w:rsid w:val="00413D70"/>
    <w:rsid w:val="00414244"/>
    <w:rsid w:val="004142A5"/>
    <w:rsid w:val="004143C4"/>
    <w:rsid w:val="00414647"/>
    <w:rsid w:val="00414C56"/>
    <w:rsid w:val="0041561E"/>
    <w:rsid w:val="00422470"/>
    <w:rsid w:val="00422760"/>
    <w:rsid w:val="00422843"/>
    <w:rsid w:val="0042286C"/>
    <w:rsid w:val="004229CA"/>
    <w:rsid w:val="00424726"/>
    <w:rsid w:val="004264B1"/>
    <w:rsid w:val="00427625"/>
    <w:rsid w:val="00427EE8"/>
    <w:rsid w:val="00430113"/>
    <w:rsid w:val="0043063C"/>
    <w:rsid w:val="004317B7"/>
    <w:rsid w:val="00431C67"/>
    <w:rsid w:val="00436D19"/>
    <w:rsid w:val="004406A5"/>
    <w:rsid w:val="00440A08"/>
    <w:rsid w:val="0044184E"/>
    <w:rsid w:val="00442A52"/>
    <w:rsid w:val="00443333"/>
    <w:rsid w:val="00443E56"/>
    <w:rsid w:val="00444EB0"/>
    <w:rsid w:val="00445E8D"/>
    <w:rsid w:val="00451D46"/>
    <w:rsid w:val="00451FC2"/>
    <w:rsid w:val="004523A6"/>
    <w:rsid w:val="00452C77"/>
    <w:rsid w:val="004532DF"/>
    <w:rsid w:val="00453374"/>
    <w:rsid w:val="00454F1C"/>
    <w:rsid w:val="00455272"/>
    <w:rsid w:val="004563C4"/>
    <w:rsid w:val="0045762B"/>
    <w:rsid w:val="00457A43"/>
    <w:rsid w:val="00460583"/>
    <w:rsid w:val="0046118E"/>
    <w:rsid w:val="004615B1"/>
    <w:rsid w:val="00463290"/>
    <w:rsid w:val="004645C4"/>
    <w:rsid w:val="004700E9"/>
    <w:rsid w:val="00470354"/>
    <w:rsid w:val="004725ED"/>
    <w:rsid w:val="004738AA"/>
    <w:rsid w:val="00475864"/>
    <w:rsid w:val="00475EDB"/>
    <w:rsid w:val="00476403"/>
    <w:rsid w:val="00476C34"/>
    <w:rsid w:val="00476F78"/>
    <w:rsid w:val="00477B7A"/>
    <w:rsid w:val="004800BB"/>
    <w:rsid w:val="00480953"/>
    <w:rsid w:val="00481739"/>
    <w:rsid w:val="0048184D"/>
    <w:rsid w:val="004833DB"/>
    <w:rsid w:val="00486816"/>
    <w:rsid w:val="004874EF"/>
    <w:rsid w:val="004908C3"/>
    <w:rsid w:val="004918D0"/>
    <w:rsid w:val="00491E3D"/>
    <w:rsid w:val="004936B0"/>
    <w:rsid w:val="0049487B"/>
    <w:rsid w:val="00495B2B"/>
    <w:rsid w:val="004A05E0"/>
    <w:rsid w:val="004A0F1B"/>
    <w:rsid w:val="004A12F0"/>
    <w:rsid w:val="004A1EBA"/>
    <w:rsid w:val="004A2228"/>
    <w:rsid w:val="004A2BE6"/>
    <w:rsid w:val="004A2E0D"/>
    <w:rsid w:val="004A4338"/>
    <w:rsid w:val="004A627E"/>
    <w:rsid w:val="004A7047"/>
    <w:rsid w:val="004A77C0"/>
    <w:rsid w:val="004A7C8B"/>
    <w:rsid w:val="004B003D"/>
    <w:rsid w:val="004B1746"/>
    <w:rsid w:val="004B2091"/>
    <w:rsid w:val="004B2A06"/>
    <w:rsid w:val="004B2BCE"/>
    <w:rsid w:val="004C015C"/>
    <w:rsid w:val="004C0179"/>
    <w:rsid w:val="004C7BEF"/>
    <w:rsid w:val="004C7DE7"/>
    <w:rsid w:val="004C7EFB"/>
    <w:rsid w:val="004D1407"/>
    <w:rsid w:val="004D1552"/>
    <w:rsid w:val="004D4719"/>
    <w:rsid w:val="004D5CB6"/>
    <w:rsid w:val="004D6428"/>
    <w:rsid w:val="004D7772"/>
    <w:rsid w:val="004E2114"/>
    <w:rsid w:val="004E2635"/>
    <w:rsid w:val="004E2845"/>
    <w:rsid w:val="004E314E"/>
    <w:rsid w:val="004E39A0"/>
    <w:rsid w:val="004E3E01"/>
    <w:rsid w:val="004E415B"/>
    <w:rsid w:val="004E5DD9"/>
    <w:rsid w:val="004E5E32"/>
    <w:rsid w:val="004E7BF2"/>
    <w:rsid w:val="004F1891"/>
    <w:rsid w:val="004F2812"/>
    <w:rsid w:val="004F2B82"/>
    <w:rsid w:val="004F310E"/>
    <w:rsid w:val="004F436B"/>
    <w:rsid w:val="004F4393"/>
    <w:rsid w:val="004F58AD"/>
    <w:rsid w:val="004F6053"/>
    <w:rsid w:val="004F652E"/>
    <w:rsid w:val="004F67DF"/>
    <w:rsid w:val="004F7026"/>
    <w:rsid w:val="004F707D"/>
    <w:rsid w:val="00500668"/>
    <w:rsid w:val="00500D1B"/>
    <w:rsid w:val="00501341"/>
    <w:rsid w:val="00501FE7"/>
    <w:rsid w:val="00502D62"/>
    <w:rsid w:val="005034A7"/>
    <w:rsid w:val="00504347"/>
    <w:rsid w:val="0050470E"/>
    <w:rsid w:val="00505202"/>
    <w:rsid w:val="00505F75"/>
    <w:rsid w:val="005062B6"/>
    <w:rsid w:val="0050660B"/>
    <w:rsid w:val="00506984"/>
    <w:rsid w:val="005069F5"/>
    <w:rsid w:val="005075EF"/>
    <w:rsid w:val="005077A4"/>
    <w:rsid w:val="005100BE"/>
    <w:rsid w:val="00511F9E"/>
    <w:rsid w:val="00513ABA"/>
    <w:rsid w:val="005150D7"/>
    <w:rsid w:val="00515163"/>
    <w:rsid w:val="005163A0"/>
    <w:rsid w:val="00516E10"/>
    <w:rsid w:val="005170FD"/>
    <w:rsid w:val="0051729F"/>
    <w:rsid w:val="00517C68"/>
    <w:rsid w:val="00521243"/>
    <w:rsid w:val="005216CE"/>
    <w:rsid w:val="00521866"/>
    <w:rsid w:val="00522039"/>
    <w:rsid w:val="0052246F"/>
    <w:rsid w:val="00522B93"/>
    <w:rsid w:val="005242BE"/>
    <w:rsid w:val="00525917"/>
    <w:rsid w:val="005259D1"/>
    <w:rsid w:val="00525E7D"/>
    <w:rsid w:val="00526005"/>
    <w:rsid w:val="005262C6"/>
    <w:rsid w:val="005263E0"/>
    <w:rsid w:val="005266D6"/>
    <w:rsid w:val="00526E5E"/>
    <w:rsid w:val="00527323"/>
    <w:rsid w:val="005279DB"/>
    <w:rsid w:val="0053024C"/>
    <w:rsid w:val="00531182"/>
    <w:rsid w:val="00531BEA"/>
    <w:rsid w:val="005324CC"/>
    <w:rsid w:val="005331B2"/>
    <w:rsid w:val="00533877"/>
    <w:rsid w:val="005342FA"/>
    <w:rsid w:val="00534AFA"/>
    <w:rsid w:val="00534DAF"/>
    <w:rsid w:val="00535CC4"/>
    <w:rsid w:val="00535F8C"/>
    <w:rsid w:val="0053669E"/>
    <w:rsid w:val="00536D22"/>
    <w:rsid w:val="00537972"/>
    <w:rsid w:val="00540318"/>
    <w:rsid w:val="0054053C"/>
    <w:rsid w:val="005417CE"/>
    <w:rsid w:val="00541E06"/>
    <w:rsid w:val="00542086"/>
    <w:rsid w:val="00543361"/>
    <w:rsid w:val="005438FA"/>
    <w:rsid w:val="00544314"/>
    <w:rsid w:val="00544BAE"/>
    <w:rsid w:val="005459A4"/>
    <w:rsid w:val="00546A5C"/>
    <w:rsid w:val="00546B19"/>
    <w:rsid w:val="00546EFF"/>
    <w:rsid w:val="00547E4F"/>
    <w:rsid w:val="005500BB"/>
    <w:rsid w:val="00550C1A"/>
    <w:rsid w:val="00551496"/>
    <w:rsid w:val="00551532"/>
    <w:rsid w:val="00552ABE"/>
    <w:rsid w:val="00555319"/>
    <w:rsid w:val="00556009"/>
    <w:rsid w:val="00556417"/>
    <w:rsid w:val="0055673B"/>
    <w:rsid w:val="005568E9"/>
    <w:rsid w:val="005571C6"/>
    <w:rsid w:val="005576EF"/>
    <w:rsid w:val="005618F4"/>
    <w:rsid w:val="00562533"/>
    <w:rsid w:val="00563D44"/>
    <w:rsid w:val="00564868"/>
    <w:rsid w:val="00567E94"/>
    <w:rsid w:val="005700A3"/>
    <w:rsid w:val="005710A6"/>
    <w:rsid w:val="00571ACD"/>
    <w:rsid w:val="00572D1C"/>
    <w:rsid w:val="0057343E"/>
    <w:rsid w:val="00573E3B"/>
    <w:rsid w:val="005760C1"/>
    <w:rsid w:val="005805DA"/>
    <w:rsid w:val="005810ED"/>
    <w:rsid w:val="00583C94"/>
    <w:rsid w:val="00583E95"/>
    <w:rsid w:val="005854C0"/>
    <w:rsid w:val="005860CB"/>
    <w:rsid w:val="00586BBA"/>
    <w:rsid w:val="0058705B"/>
    <w:rsid w:val="00590444"/>
    <w:rsid w:val="00590785"/>
    <w:rsid w:val="00590FFC"/>
    <w:rsid w:val="0059122A"/>
    <w:rsid w:val="0059220C"/>
    <w:rsid w:val="00593AFE"/>
    <w:rsid w:val="00594981"/>
    <w:rsid w:val="0059501F"/>
    <w:rsid w:val="0059563A"/>
    <w:rsid w:val="00595A9F"/>
    <w:rsid w:val="00596CDD"/>
    <w:rsid w:val="005970FF"/>
    <w:rsid w:val="00597341"/>
    <w:rsid w:val="005A0D48"/>
    <w:rsid w:val="005A1A7C"/>
    <w:rsid w:val="005A1CED"/>
    <w:rsid w:val="005A206C"/>
    <w:rsid w:val="005A269F"/>
    <w:rsid w:val="005A451A"/>
    <w:rsid w:val="005A49D5"/>
    <w:rsid w:val="005A4D4D"/>
    <w:rsid w:val="005A6100"/>
    <w:rsid w:val="005A6927"/>
    <w:rsid w:val="005A6AB4"/>
    <w:rsid w:val="005A6E5A"/>
    <w:rsid w:val="005B0F12"/>
    <w:rsid w:val="005B1E3F"/>
    <w:rsid w:val="005B3EAE"/>
    <w:rsid w:val="005B3ED1"/>
    <w:rsid w:val="005B45D6"/>
    <w:rsid w:val="005B4907"/>
    <w:rsid w:val="005B59C7"/>
    <w:rsid w:val="005B5BD9"/>
    <w:rsid w:val="005B5E06"/>
    <w:rsid w:val="005B621D"/>
    <w:rsid w:val="005B6ADB"/>
    <w:rsid w:val="005B6C43"/>
    <w:rsid w:val="005B7758"/>
    <w:rsid w:val="005C2362"/>
    <w:rsid w:val="005C2510"/>
    <w:rsid w:val="005C2AD8"/>
    <w:rsid w:val="005C2D2C"/>
    <w:rsid w:val="005C35E2"/>
    <w:rsid w:val="005C49AE"/>
    <w:rsid w:val="005C6715"/>
    <w:rsid w:val="005C674E"/>
    <w:rsid w:val="005D14A0"/>
    <w:rsid w:val="005D2010"/>
    <w:rsid w:val="005D2F1B"/>
    <w:rsid w:val="005D2FF6"/>
    <w:rsid w:val="005D37A8"/>
    <w:rsid w:val="005D43BC"/>
    <w:rsid w:val="005D4456"/>
    <w:rsid w:val="005D521D"/>
    <w:rsid w:val="005D5692"/>
    <w:rsid w:val="005D635D"/>
    <w:rsid w:val="005D739B"/>
    <w:rsid w:val="005D7596"/>
    <w:rsid w:val="005D7CB3"/>
    <w:rsid w:val="005E1958"/>
    <w:rsid w:val="005E20AA"/>
    <w:rsid w:val="005E2AAF"/>
    <w:rsid w:val="005E2BFE"/>
    <w:rsid w:val="005E5133"/>
    <w:rsid w:val="005E6D42"/>
    <w:rsid w:val="005E789D"/>
    <w:rsid w:val="005F1394"/>
    <w:rsid w:val="005F1C9D"/>
    <w:rsid w:val="005F2682"/>
    <w:rsid w:val="005F405C"/>
    <w:rsid w:val="005F42E9"/>
    <w:rsid w:val="005F4F9F"/>
    <w:rsid w:val="005F640D"/>
    <w:rsid w:val="005F65DA"/>
    <w:rsid w:val="005F7C0C"/>
    <w:rsid w:val="00600C81"/>
    <w:rsid w:val="00600D69"/>
    <w:rsid w:val="00601294"/>
    <w:rsid w:val="0060279F"/>
    <w:rsid w:val="006037EE"/>
    <w:rsid w:val="00604370"/>
    <w:rsid w:val="00604AF4"/>
    <w:rsid w:val="00604FC4"/>
    <w:rsid w:val="00604FF3"/>
    <w:rsid w:val="00605DF5"/>
    <w:rsid w:val="0060669F"/>
    <w:rsid w:val="006079BF"/>
    <w:rsid w:val="0061164D"/>
    <w:rsid w:val="006119F8"/>
    <w:rsid w:val="00611C73"/>
    <w:rsid w:val="00613CAE"/>
    <w:rsid w:val="00613CE7"/>
    <w:rsid w:val="00613F0B"/>
    <w:rsid w:val="0061431F"/>
    <w:rsid w:val="0061436F"/>
    <w:rsid w:val="00614A7D"/>
    <w:rsid w:val="00614C2F"/>
    <w:rsid w:val="00614DE0"/>
    <w:rsid w:val="006157BC"/>
    <w:rsid w:val="00617B6A"/>
    <w:rsid w:val="00617E6F"/>
    <w:rsid w:val="00620E6C"/>
    <w:rsid w:val="00621034"/>
    <w:rsid w:val="00621444"/>
    <w:rsid w:val="006228CE"/>
    <w:rsid w:val="006233C3"/>
    <w:rsid w:val="00623419"/>
    <w:rsid w:val="00623FA0"/>
    <w:rsid w:val="006243FB"/>
    <w:rsid w:val="00627064"/>
    <w:rsid w:val="00630303"/>
    <w:rsid w:val="00630720"/>
    <w:rsid w:val="00630953"/>
    <w:rsid w:val="00630F54"/>
    <w:rsid w:val="00632908"/>
    <w:rsid w:val="006339FA"/>
    <w:rsid w:val="00633CB7"/>
    <w:rsid w:val="006348A3"/>
    <w:rsid w:val="00634FEC"/>
    <w:rsid w:val="00635D58"/>
    <w:rsid w:val="00636B3A"/>
    <w:rsid w:val="00636C0F"/>
    <w:rsid w:val="00637B15"/>
    <w:rsid w:val="006409C6"/>
    <w:rsid w:val="006419E0"/>
    <w:rsid w:val="00641DA8"/>
    <w:rsid w:val="00642725"/>
    <w:rsid w:val="0064286D"/>
    <w:rsid w:val="00644E4D"/>
    <w:rsid w:val="00645CE2"/>
    <w:rsid w:val="00645DD6"/>
    <w:rsid w:val="006460FA"/>
    <w:rsid w:val="0064743A"/>
    <w:rsid w:val="00650E32"/>
    <w:rsid w:val="00651385"/>
    <w:rsid w:val="0065153C"/>
    <w:rsid w:val="00652946"/>
    <w:rsid w:val="006541E4"/>
    <w:rsid w:val="0065651E"/>
    <w:rsid w:val="00656945"/>
    <w:rsid w:val="006577F0"/>
    <w:rsid w:val="00660748"/>
    <w:rsid w:val="00661299"/>
    <w:rsid w:val="006625DF"/>
    <w:rsid w:val="0066282F"/>
    <w:rsid w:val="00664120"/>
    <w:rsid w:val="00664501"/>
    <w:rsid w:val="00665117"/>
    <w:rsid w:val="00665151"/>
    <w:rsid w:val="00667260"/>
    <w:rsid w:val="00667B1A"/>
    <w:rsid w:val="00667E83"/>
    <w:rsid w:val="00667EC0"/>
    <w:rsid w:val="00671A7F"/>
    <w:rsid w:val="00671B43"/>
    <w:rsid w:val="00673A51"/>
    <w:rsid w:val="00673F07"/>
    <w:rsid w:val="00673FD3"/>
    <w:rsid w:val="006746D0"/>
    <w:rsid w:val="006757E6"/>
    <w:rsid w:val="00676135"/>
    <w:rsid w:val="00676629"/>
    <w:rsid w:val="006772A7"/>
    <w:rsid w:val="00680514"/>
    <w:rsid w:val="0068103F"/>
    <w:rsid w:val="00681234"/>
    <w:rsid w:val="00681E4D"/>
    <w:rsid w:val="006823F3"/>
    <w:rsid w:val="0068326D"/>
    <w:rsid w:val="006837FC"/>
    <w:rsid w:val="00683ACD"/>
    <w:rsid w:val="006840E6"/>
    <w:rsid w:val="006843EE"/>
    <w:rsid w:val="0068475E"/>
    <w:rsid w:val="00690A51"/>
    <w:rsid w:val="00691761"/>
    <w:rsid w:val="00692810"/>
    <w:rsid w:val="006947C0"/>
    <w:rsid w:val="006952DB"/>
    <w:rsid w:val="00695443"/>
    <w:rsid w:val="006959CC"/>
    <w:rsid w:val="00695AD0"/>
    <w:rsid w:val="00695FDA"/>
    <w:rsid w:val="0069720A"/>
    <w:rsid w:val="006A002E"/>
    <w:rsid w:val="006A29F0"/>
    <w:rsid w:val="006A33E8"/>
    <w:rsid w:val="006A3F73"/>
    <w:rsid w:val="006A541B"/>
    <w:rsid w:val="006A6B0B"/>
    <w:rsid w:val="006A747D"/>
    <w:rsid w:val="006B07FC"/>
    <w:rsid w:val="006B08D5"/>
    <w:rsid w:val="006B0B0F"/>
    <w:rsid w:val="006B12F0"/>
    <w:rsid w:val="006B19A6"/>
    <w:rsid w:val="006B25DB"/>
    <w:rsid w:val="006B2804"/>
    <w:rsid w:val="006B2E8F"/>
    <w:rsid w:val="006B4B27"/>
    <w:rsid w:val="006B6E82"/>
    <w:rsid w:val="006B6EA2"/>
    <w:rsid w:val="006B7A2F"/>
    <w:rsid w:val="006C0456"/>
    <w:rsid w:val="006C0FAA"/>
    <w:rsid w:val="006C1270"/>
    <w:rsid w:val="006C39D5"/>
    <w:rsid w:val="006C471E"/>
    <w:rsid w:val="006C4BFC"/>
    <w:rsid w:val="006C56A0"/>
    <w:rsid w:val="006C7F78"/>
    <w:rsid w:val="006D154E"/>
    <w:rsid w:val="006D19A4"/>
    <w:rsid w:val="006D2BAA"/>
    <w:rsid w:val="006D35B2"/>
    <w:rsid w:val="006D5835"/>
    <w:rsid w:val="006E05EA"/>
    <w:rsid w:val="006E09D8"/>
    <w:rsid w:val="006E1BE5"/>
    <w:rsid w:val="006E31C6"/>
    <w:rsid w:val="006E3746"/>
    <w:rsid w:val="006E478B"/>
    <w:rsid w:val="006E49F0"/>
    <w:rsid w:val="006E686E"/>
    <w:rsid w:val="006E7EA9"/>
    <w:rsid w:val="006F0239"/>
    <w:rsid w:val="006F1D53"/>
    <w:rsid w:val="006F1F02"/>
    <w:rsid w:val="006F2143"/>
    <w:rsid w:val="006F251B"/>
    <w:rsid w:val="006F29F2"/>
    <w:rsid w:val="006F4175"/>
    <w:rsid w:val="006F434B"/>
    <w:rsid w:val="006F4C69"/>
    <w:rsid w:val="006F6A39"/>
    <w:rsid w:val="006F741E"/>
    <w:rsid w:val="00700EDD"/>
    <w:rsid w:val="00701018"/>
    <w:rsid w:val="00701943"/>
    <w:rsid w:val="00702994"/>
    <w:rsid w:val="00704C0B"/>
    <w:rsid w:val="00705815"/>
    <w:rsid w:val="007058C0"/>
    <w:rsid w:val="00705AEE"/>
    <w:rsid w:val="007068BC"/>
    <w:rsid w:val="00710049"/>
    <w:rsid w:val="007114B1"/>
    <w:rsid w:val="0071186A"/>
    <w:rsid w:val="00711AB3"/>
    <w:rsid w:val="00712724"/>
    <w:rsid w:val="0071408A"/>
    <w:rsid w:val="007165C9"/>
    <w:rsid w:val="007168E1"/>
    <w:rsid w:val="007202AA"/>
    <w:rsid w:val="00720BF8"/>
    <w:rsid w:val="007225BD"/>
    <w:rsid w:val="00723E72"/>
    <w:rsid w:val="007244E7"/>
    <w:rsid w:val="0072486D"/>
    <w:rsid w:val="007269ED"/>
    <w:rsid w:val="00727066"/>
    <w:rsid w:val="00727073"/>
    <w:rsid w:val="00727993"/>
    <w:rsid w:val="00730069"/>
    <w:rsid w:val="0073116B"/>
    <w:rsid w:val="00731BDF"/>
    <w:rsid w:val="00733971"/>
    <w:rsid w:val="00735DCA"/>
    <w:rsid w:val="00735DFB"/>
    <w:rsid w:val="00736185"/>
    <w:rsid w:val="00736322"/>
    <w:rsid w:val="007365E3"/>
    <w:rsid w:val="00737448"/>
    <w:rsid w:val="00741FB0"/>
    <w:rsid w:val="00743699"/>
    <w:rsid w:val="00745DDE"/>
    <w:rsid w:val="00746751"/>
    <w:rsid w:val="00746F49"/>
    <w:rsid w:val="0074725A"/>
    <w:rsid w:val="00747F52"/>
    <w:rsid w:val="00750AA0"/>
    <w:rsid w:val="00751DD3"/>
    <w:rsid w:val="0075200F"/>
    <w:rsid w:val="00753EF6"/>
    <w:rsid w:val="0075501D"/>
    <w:rsid w:val="00760DBB"/>
    <w:rsid w:val="00761027"/>
    <w:rsid w:val="00761EA2"/>
    <w:rsid w:val="00762CA7"/>
    <w:rsid w:val="00762EB5"/>
    <w:rsid w:val="00763943"/>
    <w:rsid w:val="00765036"/>
    <w:rsid w:val="00767074"/>
    <w:rsid w:val="00770361"/>
    <w:rsid w:val="00770420"/>
    <w:rsid w:val="007711EF"/>
    <w:rsid w:val="007716D3"/>
    <w:rsid w:val="00771875"/>
    <w:rsid w:val="00772AD0"/>
    <w:rsid w:val="00772BD0"/>
    <w:rsid w:val="00772C2C"/>
    <w:rsid w:val="00773598"/>
    <w:rsid w:val="007737BA"/>
    <w:rsid w:val="00773855"/>
    <w:rsid w:val="00774D0A"/>
    <w:rsid w:val="00775198"/>
    <w:rsid w:val="00775D39"/>
    <w:rsid w:val="007760D7"/>
    <w:rsid w:val="007762AC"/>
    <w:rsid w:val="00777A82"/>
    <w:rsid w:val="0078030F"/>
    <w:rsid w:val="00780A5A"/>
    <w:rsid w:val="007828CD"/>
    <w:rsid w:val="0078323C"/>
    <w:rsid w:val="00784569"/>
    <w:rsid w:val="00784A54"/>
    <w:rsid w:val="00786568"/>
    <w:rsid w:val="00793E59"/>
    <w:rsid w:val="00794B0B"/>
    <w:rsid w:val="00797874"/>
    <w:rsid w:val="00797977"/>
    <w:rsid w:val="007A1225"/>
    <w:rsid w:val="007A1B95"/>
    <w:rsid w:val="007A22CF"/>
    <w:rsid w:val="007A2F44"/>
    <w:rsid w:val="007A3911"/>
    <w:rsid w:val="007A41C0"/>
    <w:rsid w:val="007A4AA3"/>
    <w:rsid w:val="007A50F0"/>
    <w:rsid w:val="007A5439"/>
    <w:rsid w:val="007A5C4A"/>
    <w:rsid w:val="007A5C96"/>
    <w:rsid w:val="007A61C6"/>
    <w:rsid w:val="007A690F"/>
    <w:rsid w:val="007B0757"/>
    <w:rsid w:val="007B0DB2"/>
    <w:rsid w:val="007B0DE4"/>
    <w:rsid w:val="007B1223"/>
    <w:rsid w:val="007B3630"/>
    <w:rsid w:val="007B46D5"/>
    <w:rsid w:val="007B4D69"/>
    <w:rsid w:val="007B54A2"/>
    <w:rsid w:val="007B6F7C"/>
    <w:rsid w:val="007B702B"/>
    <w:rsid w:val="007B7A5F"/>
    <w:rsid w:val="007C0807"/>
    <w:rsid w:val="007C345B"/>
    <w:rsid w:val="007C3CA9"/>
    <w:rsid w:val="007C40EE"/>
    <w:rsid w:val="007C485C"/>
    <w:rsid w:val="007C4955"/>
    <w:rsid w:val="007C4BCA"/>
    <w:rsid w:val="007C667E"/>
    <w:rsid w:val="007C6BBE"/>
    <w:rsid w:val="007C7372"/>
    <w:rsid w:val="007D0D95"/>
    <w:rsid w:val="007D3645"/>
    <w:rsid w:val="007D43F1"/>
    <w:rsid w:val="007D4F5F"/>
    <w:rsid w:val="007D5239"/>
    <w:rsid w:val="007E0CA4"/>
    <w:rsid w:val="007E35F7"/>
    <w:rsid w:val="007E3E0D"/>
    <w:rsid w:val="007E463C"/>
    <w:rsid w:val="007E4A8F"/>
    <w:rsid w:val="007E526C"/>
    <w:rsid w:val="007E5B1C"/>
    <w:rsid w:val="007E6254"/>
    <w:rsid w:val="007E6493"/>
    <w:rsid w:val="007E7D85"/>
    <w:rsid w:val="007F15AD"/>
    <w:rsid w:val="007F4550"/>
    <w:rsid w:val="007F4773"/>
    <w:rsid w:val="007F568C"/>
    <w:rsid w:val="007F5A6C"/>
    <w:rsid w:val="007F7455"/>
    <w:rsid w:val="0080095F"/>
    <w:rsid w:val="00801948"/>
    <w:rsid w:val="008025ED"/>
    <w:rsid w:val="00802E76"/>
    <w:rsid w:val="00803395"/>
    <w:rsid w:val="008036AD"/>
    <w:rsid w:val="00803EF8"/>
    <w:rsid w:val="0080410C"/>
    <w:rsid w:val="008054A5"/>
    <w:rsid w:val="008060B1"/>
    <w:rsid w:val="00806553"/>
    <w:rsid w:val="00810664"/>
    <w:rsid w:val="008123B5"/>
    <w:rsid w:val="008125D9"/>
    <w:rsid w:val="0081341A"/>
    <w:rsid w:val="00816807"/>
    <w:rsid w:val="008178B6"/>
    <w:rsid w:val="00817958"/>
    <w:rsid w:val="00817A1E"/>
    <w:rsid w:val="00822249"/>
    <w:rsid w:val="00822C78"/>
    <w:rsid w:val="00823525"/>
    <w:rsid w:val="0082387F"/>
    <w:rsid w:val="008247F3"/>
    <w:rsid w:val="008268E0"/>
    <w:rsid w:val="00826A16"/>
    <w:rsid w:val="008314F7"/>
    <w:rsid w:val="00831B29"/>
    <w:rsid w:val="00831BDA"/>
    <w:rsid w:val="0083220D"/>
    <w:rsid w:val="00832646"/>
    <w:rsid w:val="0083278C"/>
    <w:rsid w:val="00832879"/>
    <w:rsid w:val="008328EB"/>
    <w:rsid w:val="00833576"/>
    <w:rsid w:val="00833F08"/>
    <w:rsid w:val="00834359"/>
    <w:rsid w:val="0083467D"/>
    <w:rsid w:val="0083469D"/>
    <w:rsid w:val="00835975"/>
    <w:rsid w:val="00836F65"/>
    <w:rsid w:val="00837D34"/>
    <w:rsid w:val="008410A5"/>
    <w:rsid w:val="00843A2C"/>
    <w:rsid w:val="00843EBE"/>
    <w:rsid w:val="00844D42"/>
    <w:rsid w:val="008454EB"/>
    <w:rsid w:val="00845B7E"/>
    <w:rsid w:val="0084753B"/>
    <w:rsid w:val="0084772B"/>
    <w:rsid w:val="0085061C"/>
    <w:rsid w:val="00851432"/>
    <w:rsid w:val="0085272A"/>
    <w:rsid w:val="00852995"/>
    <w:rsid w:val="00852AA6"/>
    <w:rsid w:val="0085423E"/>
    <w:rsid w:val="00855381"/>
    <w:rsid w:val="008553F0"/>
    <w:rsid w:val="0085656C"/>
    <w:rsid w:val="0085687A"/>
    <w:rsid w:val="008568C0"/>
    <w:rsid w:val="00856973"/>
    <w:rsid w:val="00856BB9"/>
    <w:rsid w:val="00856C40"/>
    <w:rsid w:val="00857C85"/>
    <w:rsid w:val="00860767"/>
    <w:rsid w:val="008611D7"/>
    <w:rsid w:val="00861D9B"/>
    <w:rsid w:val="00863B6E"/>
    <w:rsid w:val="0086528A"/>
    <w:rsid w:val="008655A1"/>
    <w:rsid w:val="00865C4C"/>
    <w:rsid w:val="008667D6"/>
    <w:rsid w:val="00866BF2"/>
    <w:rsid w:val="00867245"/>
    <w:rsid w:val="0086729E"/>
    <w:rsid w:val="0086757E"/>
    <w:rsid w:val="00867E97"/>
    <w:rsid w:val="00867FD0"/>
    <w:rsid w:val="00870030"/>
    <w:rsid w:val="0087155D"/>
    <w:rsid w:val="00871980"/>
    <w:rsid w:val="008721F1"/>
    <w:rsid w:val="00872D07"/>
    <w:rsid w:val="00874409"/>
    <w:rsid w:val="00877046"/>
    <w:rsid w:val="00880AE2"/>
    <w:rsid w:val="0088122E"/>
    <w:rsid w:val="008814E3"/>
    <w:rsid w:val="008815F3"/>
    <w:rsid w:val="00881713"/>
    <w:rsid w:val="00882F01"/>
    <w:rsid w:val="00883F8E"/>
    <w:rsid w:val="00884066"/>
    <w:rsid w:val="00884074"/>
    <w:rsid w:val="00890071"/>
    <w:rsid w:val="008909EF"/>
    <w:rsid w:val="00891470"/>
    <w:rsid w:val="00891568"/>
    <w:rsid w:val="008918DB"/>
    <w:rsid w:val="008918E8"/>
    <w:rsid w:val="00891D18"/>
    <w:rsid w:val="00892472"/>
    <w:rsid w:val="0089253E"/>
    <w:rsid w:val="00892695"/>
    <w:rsid w:val="008927B0"/>
    <w:rsid w:val="008936CC"/>
    <w:rsid w:val="00893C37"/>
    <w:rsid w:val="00894101"/>
    <w:rsid w:val="00895B79"/>
    <w:rsid w:val="00895E50"/>
    <w:rsid w:val="008966FE"/>
    <w:rsid w:val="00896E74"/>
    <w:rsid w:val="00897130"/>
    <w:rsid w:val="008A01D8"/>
    <w:rsid w:val="008A0A5D"/>
    <w:rsid w:val="008A0F23"/>
    <w:rsid w:val="008A1357"/>
    <w:rsid w:val="008A3474"/>
    <w:rsid w:val="008A4D2A"/>
    <w:rsid w:val="008A6AF8"/>
    <w:rsid w:val="008A6E43"/>
    <w:rsid w:val="008A744D"/>
    <w:rsid w:val="008A787B"/>
    <w:rsid w:val="008B137A"/>
    <w:rsid w:val="008B1F3E"/>
    <w:rsid w:val="008B2914"/>
    <w:rsid w:val="008B32A0"/>
    <w:rsid w:val="008B38AB"/>
    <w:rsid w:val="008B431C"/>
    <w:rsid w:val="008B498E"/>
    <w:rsid w:val="008B4D6F"/>
    <w:rsid w:val="008B5F19"/>
    <w:rsid w:val="008B7499"/>
    <w:rsid w:val="008C060E"/>
    <w:rsid w:val="008C1090"/>
    <w:rsid w:val="008C3EAE"/>
    <w:rsid w:val="008C4228"/>
    <w:rsid w:val="008C46BF"/>
    <w:rsid w:val="008C4750"/>
    <w:rsid w:val="008C49DC"/>
    <w:rsid w:val="008C5813"/>
    <w:rsid w:val="008C65F5"/>
    <w:rsid w:val="008C707B"/>
    <w:rsid w:val="008C77B4"/>
    <w:rsid w:val="008D0610"/>
    <w:rsid w:val="008D08BC"/>
    <w:rsid w:val="008D0A93"/>
    <w:rsid w:val="008D1D90"/>
    <w:rsid w:val="008D2772"/>
    <w:rsid w:val="008D2FEB"/>
    <w:rsid w:val="008D32C2"/>
    <w:rsid w:val="008D3ECD"/>
    <w:rsid w:val="008D4F53"/>
    <w:rsid w:val="008D5749"/>
    <w:rsid w:val="008D57C7"/>
    <w:rsid w:val="008D5F98"/>
    <w:rsid w:val="008E0937"/>
    <w:rsid w:val="008E0CCB"/>
    <w:rsid w:val="008E1DBC"/>
    <w:rsid w:val="008E231E"/>
    <w:rsid w:val="008E3022"/>
    <w:rsid w:val="008E33D2"/>
    <w:rsid w:val="008E3A31"/>
    <w:rsid w:val="008E3E90"/>
    <w:rsid w:val="008E4337"/>
    <w:rsid w:val="008E51C4"/>
    <w:rsid w:val="008E656F"/>
    <w:rsid w:val="008E6A43"/>
    <w:rsid w:val="008F0F86"/>
    <w:rsid w:val="008F437B"/>
    <w:rsid w:val="008F4B22"/>
    <w:rsid w:val="008F606C"/>
    <w:rsid w:val="008F7149"/>
    <w:rsid w:val="008F7170"/>
    <w:rsid w:val="008F7A4F"/>
    <w:rsid w:val="008F7B7B"/>
    <w:rsid w:val="0090015D"/>
    <w:rsid w:val="00900E6D"/>
    <w:rsid w:val="009010A1"/>
    <w:rsid w:val="00901ECA"/>
    <w:rsid w:val="0090274C"/>
    <w:rsid w:val="009036AC"/>
    <w:rsid w:val="00903F23"/>
    <w:rsid w:val="0090404A"/>
    <w:rsid w:val="009040B4"/>
    <w:rsid w:val="00904244"/>
    <w:rsid w:val="009054B7"/>
    <w:rsid w:val="00905707"/>
    <w:rsid w:val="00905F60"/>
    <w:rsid w:val="00906A3B"/>
    <w:rsid w:val="00907B14"/>
    <w:rsid w:val="00907B73"/>
    <w:rsid w:val="00910EB7"/>
    <w:rsid w:val="00911370"/>
    <w:rsid w:val="009113C3"/>
    <w:rsid w:val="00912528"/>
    <w:rsid w:val="00912932"/>
    <w:rsid w:val="00912D03"/>
    <w:rsid w:val="00913514"/>
    <w:rsid w:val="009136DB"/>
    <w:rsid w:val="0091425D"/>
    <w:rsid w:val="00914496"/>
    <w:rsid w:val="0091537F"/>
    <w:rsid w:val="00916302"/>
    <w:rsid w:val="00917A44"/>
    <w:rsid w:val="00917D8C"/>
    <w:rsid w:val="00920F75"/>
    <w:rsid w:val="00920FE4"/>
    <w:rsid w:val="00921E1B"/>
    <w:rsid w:val="0092247A"/>
    <w:rsid w:val="0092265E"/>
    <w:rsid w:val="00922749"/>
    <w:rsid w:val="00923454"/>
    <w:rsid w:val="009237D3"/>
    <w:rsid w:val="00924A0E"/>
    <w:rsid w:val="00926487"/>
    <w:rsid w:val="009301D7"/>
    <w:rsid w:val="009311BE"/>
    <w:rsid w:val="009321E8"/>
    <w:rsid w:val="0093387F"/>
    <w:rsid w:val="00933D47"/>
    <w:rsid w:val="00934293"/>
    <w:rsid w:val="00935610"/>
    <w:rsid w:val="0093781B"/>
    <w:rsid w:val="00940F61"/>
    <w:rsid w:val="009417B7"/>
    <w:rsid w:val="009417EC"/>
    <w:rsid w:val="00942C26"/>
    <w:rsid w:val="00946D08"/>
    <w:rsid w:val="00947EFB"/>
    <w:rsid w:val="00950434"/>
    <w:rsid w:val="0095058F"/>
    <w:rsid w:val="00950674"/>
    <w:rsid w:val="00951511"/>
    <w:rsid w:val="0095155A"/>
    <w:rsid w:val="00953384"/>
    <w:rsid w:val="00953D27"/>
    <w:rsid w:val="00953F81"/>
    <w:rsid w:val="009552BA"/>
    <w:rsid w:val="00956094"/>
    <w:rsid w:val="00956794"/>
    <w:rsid w:val="00956CA4"/>
    <w:rsid w:val="00956EC0"/>
    <w:rsid w:val="0096029F"/>
    <w:rsid w:val="009606E7"/>
    <w:rsid w:val="0096120C"/>
    <w:rsid w:val="009626FE"/>
    <w:rsid w:val="00962A6B"/>
    <w:rsid w:val="0096454D"/>
    <w:rsid w:val="00964851"/>
    <w:rsid w:val="00964AA5"/>
    <w:rsid w:val="00965FA4"/>
    <w:rsid w:val="009666E4"/>
    <w:rsid w:val="00966716"/>
    <w:rsid w:val="00967B10"/>
    <w:rsid w:val="00970042"/>
    <w:rsid w:val="0097096C"/>
    <w:rsid w:val="00970D41"/>
    <w:rsid w:val="00971786"/>
    <w:rsid w:val="00972FDA"/>
    <w:rsid w:val="00974043"/>
    <w:rsid w:val="009755D2"/>
    <w:rsid w:val="009759E7"/>
    <w:rsid w:val="009769B9"/>
    <w:rsid w:val="00977DFB"/>
    <w:rsid w:val="00977E7B"/>
    <w:rsid w:val="00980557"/>
    <w:rsid w:val="00981899"/>
    <w:rsid w:val="009823AB"/>
    <w:rsid w:val="009837A3"/>
    <w:rsid w:val="00983B72"/>
    <w:rsid w:val="0098422F"/>
    <w:rsid w:val="00985FDB"/>
    <w:rsid w:val="00990657"/>
    <w:rsid w:val="00990818"/>
    <w:rsid w:val="00990A72"/>
    <w:rsid w:val="00992F68"/>
    <w:rsid w:val="009935B4"/>
    <w:rsid w:val="00994921"/>
    <w:rsid w:val="00994C09"/>
    <w:rsid w:val="00995778"/>
    <w:rsid w:val="00995A3C"/>
    <w:rsid w:val="00995AE7"/>
    <w:rsid w:val="00995EF0"/>
    <w:rsid w:val="00996A29"/>
    <w:rsid w:val="00997FD9"/>
    <w:rsid w:val="009A0E89"/>
    <w:rsid w:val="009A120B"/>
    <w:rsid w:val="009A18FE"/>
    <w:rsid w:val="009A1B89"/>
    <w:rsid w:val="009A2233"/>
    <w:rsid w:val="009A2F48"/>
    <w:rsid w:val="009A4F42"/>
    <w:rsid w:val="009A7FFA"/>
    <w:rsid w:val="009B091F"/>
    <w:rsid w:val="009B0961"/>
    <w:rsid w:val="009B09E4"/>
    <w:rsid w:val="009B0DA7"/>
    <w:rsid w:val="009B23A6"/>
    <w:rsid w:val="009B3482"/>
    <w:rsid w:val="009B3D52"/>
    <w:rsid w:val="009B45C3"/>
    <w:rsid w:val="009B48AD"/>
    <w:rsid w:val="009B4F8A"/>
    <w:rsid w:val="009B585E"/>
    <w:rsid w:val="009B6DB2"/>
    <w:rsid w:val="009B72A8"/>
    <w:rsid w:val="009C5A7F"/>
    <w:rsid w:val="009C6260"/>
    <w:rsid w:val="009C6BE8"/>
    <w:rsid w:val="009D0ABD"/>
    <w:rsid w:val="009D0E16"/>
    <w:rsid w:val="009D140B"/>
    <w:rsid w:val="009D2EC7"/>
    <w:rsid w:val="009D4FF4"/>
    <w:rsid w:val="009D4FFE"/>
    <w:rsid w:val="009D5081"/>
    <w:rsid w:val="009D5D88"/>
    <w:rsid w:val="009D6782"/>
    <w:rsid w:val="009E012C"/>
    <w:rsid w:val="009E2805"/>
    <w:rsid w:val="009E2F39"/>
    <w:rsid w:val="009E3E9D"/>
    <w:rsid w:val="009E45B4"/>
    <w:rsid w:val="009E5E2F"/>
    <w:rsid w:val="009E6A18"/>
    <w:rsid w:val="009E7231"/>
    <w:rsid w:val="009F0D8B"/>
    <w:rsid w:val="009F1385"/>
    <w:rsid w:val="009F1BA4"/>
    <w:rsid w:val="009F3418"/>
    <w:rsid w:val="009F3983"/>
    <w:rsid w:val="009F3A04"/>
    <w:rsid w:val="009F3CD1"/>
    <w:rsid w:val="009F4084"/>
    <w:rsid w:val="009F62B5"/>
    <w:rsid w:val="009F7B4A"/>
    <w:rsid w:val="009F7F08"/>
    <w:rsid w:val="00A01277"/>
    <w:rsid w:val="00A01437"/>
    <w:rsid w:val="00A0147D"/>
    <w:rsid w:val="00A03903"/>
    <w:rsid w:val="00A043E7"/>
    <w:rsid w:val="00A05A54"/>
    <w:rsid w:val="00A05B9D"/>
    <w:rsid w:val="00A05EF7"/>
    <w:rsid w:val="00A06143"/>
    <w:rsid w:val="00A07238"/>
    <w:rsid w:val="00A10C82"/>
    <w:rsid w:val="00A12392"/>
    <w:rsid w:val="00A1289D"/>
    <w:rsid w:val="00A1472F"/>
    <w:rsid w:val="00A16BE6"/>
    <w:rsid w:val="00A20022"/>
    <w:rsid w:val="00A2093A"/>
    <w:rsid w:val="00A22367"/>
    <w:rsid w:val="00A22EFE"/>
    <w:rsid w:val="00A22F38"/>
    <w:rsid w:val="00A23113"/>
    <w:rsid w:val="00A25099"/>
    <w:rsid w:val="00A2571A"/>
    <w:rsid w:val="00A259E2"/>
    <w:rsid w:val="00A2655A"/>
    <w:rsid w:val="00A2683B"/>
    <w:rsid w:val="00A269E1"/>
    <w:rsid w:val="00A3103A"/>
    <w:rsid w:val="00A310E7"/>
    <w:rsid w:val="00A31242"/>
    <w:rsid w:val="00A31948"/>
    <w:rsid w:val="00A3590E"/>
    <w:rsid w:val="00A35A93"/>
    <w:rsid w:val="00A35E4E"/>
    <w:rsid w:val="00A363C1"/>
    <w:rsid w:val="00A36A8A"/>
    <w:rsid w:val="00A4022E"/>
    <w:rsid w:val="00A41A17"/>
    <w:rsid w:val="00A41BA3"/>
    <w:rsid w:val="00A4227B"/>
    <w:rsid w:val="00A42C9E"/>
    <w:rsid w:val="00A465D1"/>
    <w:rsid w:val="00A47CA7"/>
    <w:rsid w:val="00A47F42"/>
    <w:rsid w:val="00A50061"/>
    <w:rsid w:val="00A50D3D"/>
    <w:rsid w:val="00A51191"/>
    <w:rsid w:val="00A52B32"/>
    <w:rsid w:val="00A53796"/>
    <w:rsid w:val="00A55A6B"/>
    <w:rsid w:val="00A57354"/>
    <w:rsid w:val="00A618C9"/>
    <w:rsid w:val="00A61B97"/>
    <w:rsid w:val="00A61E69"/>
    <w:rsid w:val="00A6520A"/>
    <w:rsid w:val="00A65891"/>
    <w:rsid w:val="00A66257"/>
    <w:rsid w:val="00A668F7"/>
    <w:rsid w:val="00A678F4"/>
    <w:rsid w:val="00A67F19"/>
    <w:rsid w:val="00A67FCE"/>
    <w:rsid w:val="00A70F3A"/>
    <w:rsid w:val="00A718B0"/>
    <w:rsid w:val="00A71EEF"/>
    <w:rsid w:val="00A74194"/>
    <w:rsid w:val="00A75150"/>
    <w:rsid w:val="00A75E1B"/>
    <w:rsid w:val="00A81B90"/>
    <w:rsid w:val="00A81C67"/>
    <w:rsid w:val="00A82853"/>
    <w:rsid w:val="00A84127"/>
    <w:rsid w:val="00A84F34"/>
    <w:rsid w:val="00A86143"/>
    <w:rsid w:val="00A865E4"/>
    <w:rsid w:val="00A873BA"/>
    <w:rsid w:val="00A87509"/>
    <w:rsid w:val="00A87A9B"/>
    <w:rsid w:val="00A90053"/>
    <w:rsid w:val="00A9274B"/>
    <w:rsid w:val="00A92AD8"/>
    <w:rsid w:val="00A94648"/>
    <w:rsid w:val="00A954E1"/>
    <w:rsid w:val="00AA139E"/>
    <w:rsid w:val="00AA1519"/>
    <w:rsid w:val="00AA1E22"/>
    <w:rsid w:val="00AA2AD0"/>
    <w:rsid w:val="00AA4296"/>
    <w:rsid w:val="00AA5886"/>
    <w:rsid w:val="00AA6929"/>
    <w:rsid w:val="00AA71A5"/>
    <w:rsid w:val="00AA7686"/>
    <w:rsid w:val="00AA7908"/>
    <w:rsid w:val="00AB0977"/>
    <w:rsid w:val="00AB0F4B"/>
    <w:rsid w:val="00AB2696"/>
    <w:rsid w:val="00AB36D1"/>
    <w:rsid w:val="00AB3935"/>
    <w:rsid w:val="00AB399F"/>
    <w:rsid w:val="00AB6442"/>
    <w:rsid w:val="00AB73B4"/>
    <w:rsid w:val="00AB740F"/>
    <w:rsid w:val="00AB76FC"/>
    <w:rsid w:val="00AC03F2"/>
    <w:rsid w:val="00AC0FB6"/>
    <w:rsid w:val="00AC1171"/>
    <w:rsid w:val="00AC1F9A"/>
    <w:rsid w:val="00AC25A1"/>
    <w:rsid w:val="00AC3ABE"/>
    <w:rsid w:val="00AC4BC8"/>
    <w:rsid w:val="00AC4D68"/>
    <w:rsid w:val="00AC4EB9"/>
    <w:rsid w:val="00AC532E"/>
    <w:rsid w:val="00AC7308"/>
    <w:rsid w:val="00AD015E"/>
    <w:rsid w:val="00AD2906"/>
    <w:rsid w:val="00AD322F"/>
    <w:rsid w:val="00AD32E0"/>
    <w:rsid w:val="00AD387C"/>
    <w:rsid w:val="00AD4872"/>
    <w:rsid w:val="00AD61F6"/>
    <w:rsid w:val="00AD7E42"/>
    <w:rsid w:val="00AE20EA"/>
    <w:rsid w:val="00AE2821"/>
    <w:rsid w:val="00AE2E96"/>
    <w:rsid w:val="00AE2F46"/>
    <w:rsid w:val="00AE363F"/>
    <w:rsid w:val="00AE40B9"/>
    <w:rsid w:val="00AE44A4"/>
    <w:rsid w:val="00AE7439"/>
    <w:rsid w:val="00AE7FFB"/>
    <w:rsid w:val="00AF0B5E"/>
    <w:rsid w:val="00AF0F83"/>
    <w:rsid w:val="00AF1970"/>
    <w:rsid w:val="00AF27D4"/>
    <w:rsid w:val="00AF3CF4"/>
    <w:rsid w:val="00AF5221"/>
    <w:rsid w:val="00AF58CE"/>
    <w:rsid w:val="00AF5B15"/>
    <w:rsid w:val="00AF6063"/>
    <w:rsid w:val="00AF6BB0"/>
    <w:rsid w:val="00AF7078"/>
    <w:rsid w:val="00AF73AC"/>
    <w:rsid w:val="00B00D2F"/>
    <w:rsid w:val="00B015AA"/>
    <w:rsid w:val="00B017E6"/>
    <w:rsid w:val="00B018D7"/>
    <w:rsid w:val="00B01AFA"/>
    <w:rsid w:val="00B01FBD"/>
    <w:rsid w:val="00B02361"/>
    <w:rsid w:val="00B03E35"/>
    <w:rsid w:val="00B04FEF"/>
    <w:rsid w:val="00B059AD"/>
    <w:rsid w:val="00B07A64"/>
    <w:rsid w:val="00B118A0"/>
    <w:rsid w:val="00B13954"/>
    <w:rsid w:val="00B13A8D"/>
    <w:rsid w:val="00B16A25"/>
    <w:rsid w:val="00B1704B"/>
    <w:rsid w:val="00B1793B"/>
    <w:rsid w:val="00B20176"/>
    <w:rsid w:val="00B21834"/>
    <w:rsid w:val="00B21F08"/>
    <w:rsid w:val="00B262A3"/>
    <w:rsid w:val="00B26437"/>
    <w:rsid w:val="00B26613"/>
    <w:rsid w:val="00B266CD"/>
    <w:rsid w:val="00B2678A"/>
    <w:rsid w:val="00B27021"/>
    <w:rsid w:val="00B2752D"/>
    <w:rsid w:val="00B27C4A"/>
    <w:rsid w:val="00B27DE6"/>
    <w:rsid w:val="00B30949"/>
    <w:rsid w:val="00B309B3"/>
    <w:rsid w:val="00B318C1"/>
    <w:rsid w:val="00B32020"/>
    <w:rsid w:val="00B34135"/>
    <w:rsid w:val="00B344B5"/>
    <w:rsid w:val="00B348A0"/>
    <w:rsid w:val="00B3567D"/>
    <w:rsid w:val="00B3593E"/>
    <w:rsid w:val="00B35BD2"/>
    <w:rsid w:val="00B35EAA"/>
    <w:rsid w:val="00B37301"/>
    <w:rsid w:val="00B40311"/>
    <w:rsid w:val="00B410A6"/>
    <w:rsid w:val="00B4132A"/>
    <w:rsid w:val="00B42292"/>
    <w:rsid w:val="00B42C73"/>
    <w:rsid w:val="00B43432"/>
    <w:rsid w:val="00B44192"/>
    <w:rsid w:val="00B46FB3"/>
    <w:rsid w:val="00B47785"/>
    <w:rsid w:val="00B47CCD"/>
    <w:rsid w:val="00B47E8B"/>
    <w:rsid w:val="00B505AD"/>
    <w:rsid w:val="00B51A24"/>
    <w:rsid w:val="00B53230"/>
    <w:rsid w:val="00B544D1"/>
    <w:rsid w:val="00B5568D"/>
    <w:rsid w:val="00B55887"/>
    <w:rsid w:val="00B55927"/>
    <w:rsid w:val="00B56CF8"/>
    <w:rsid w:val="00B56D84"/>
    <w:rsid w:val="00B56EF4"/>
    <w:rsid w:val="00B570EF"/>
    <w:rsid w:val="00B573FA"/>
    <w:rsid w:val="00B600B6"/>
    <w:rsid w:val="00B6037E"/>
    <w:rsid w:val="00B60748"/>
    <w:rsid w:val="00B60E1E"/>
    <w:rsid w:val="00B61367"/>
    <w:rsid w:val="00B61446"/>
    <w:rsid w:val="00B61974"/>
    <w:rsid w:val="00B62921"/>
    <w:rsid w:val="00B634BD"/>
    <w:rsid w:val="00B6402E"/>
    <w:rsid w:val="00B64408"/>
    <w:rsid w:val="00B6507D"/>
    <w:rsid w:val="00B667FF"/>
    <w:rsid w:val="00B66E9A"/>
    <w:rsid w:val="00B70032"/>
    <w:rsid w:val="00B7032D"/>
    <w:rsid w:val="00B70E3A"/>
    <w:rsid w:val="00B71406"/>
    <w:rsid w:val="00B7185B"/>
    <w:rsid w:val="00B71FF0"/>
    <w:rsid w:val="00B72661"/>
    <w:rsid w:val="00B741AC"/>
    <w:rsid w:val="00B7470C"/>
    <w:rsid w:val="00B749D2"/>
    <w:rsid w:val="00B75E2F"/>
    <w:rsid w:val="00B76ABB"/>
    <w:rsid w:val="00B77BC4"/>
    <w:rsid w:val="00B80E51"/>
    <w:rsid w:val="00B812DC"/>
    <w:rsid w:val="00B83E7E"/>
    <w:rsid w:val="00B84051"/>
    <w:rsid w:val="00B8617A"/>
    <w:rsid w:val="00B8631E"/>
    <w:rsid w:val="00B86530"/>
    <w:rsid w:val="00B86F88"/>
    <w:rsid w:val="00B90BB6"/>
    <w:rsid w:val="00B90C53"/>
    <w:rsid w:val="00B90E98"/>
    <w:rsid w:val="00B91D3D"/>
    <w:rsid w:val="00B92553"/>
    <w:rsid w:val="00B92A82"/>
    <w:rsid w:val="00B94484"/>
    <w:rsid w:val="00B95520"/>
    <w:rsid w:val="00BA013F"/>
    <w:rsid w:val="00BA1DA0"/>
    <w:rsid w:val="00BA29BC"/>
    <w:rsid w:val="00BA2C1A"/>
    <w:rsid w:val="00BA32E1"/>
    <w:rsid w:val="00BA3D63"/>
    <w:rsid w:val="00BA3EBD"/>
    <w:rsid w:val="00BA50FC"/>
    <w:rsid w:val="00BA5DC4"/>
    <w:rsid w:val="00BA61FE"/>
    <w:rsid w:val="00BA6C4C"/>
    <w:rsid w:val="00BA7FB5"/>
    <w:rsid w:val="00BB0D52"/>
    <w:rsid w:val="00BB0E9E"/>
    <w:rsid w:val="00BB106C"/>
    <w:rsid w:val="00BB33F4"/>
    <w:rsid w:val="00BB3752"/>
    <w:rsid w:val="00BB3FD1"/>
    <w:rsid w:val="00BB4776"/>
    <w:rsid w:val="00BB77E1"/>
    <w:rsid w:val="00BC08D6"/>
    <w:rsid w:val="00BC2107"/>
    <w:rsid w:val="00BC23E7"/>
    <w:rsid w:val="00BC295A"/>
    <w:rsid w:val="00BC2CCC"/>
    <w:rsid w:val="00BC329A"/>
    <w:rsid w:val="00BC3E5E"/>
    <w:rsid w:val="00BC3F15"/>
    <w:rsid w:val="00BC44A4"/>
    <w:rsid w:val="00BC468F"/>
    <w:rsid w:val="00BC4A37"/>
    <w:rsid w:val="00BC4CEB"/>
    <w:rsid w:val="00BC60DB"/>
    <w:rsid w:val="00BC6C35"/>
    <w:rsid w:val="00BCC438"/>
    <w:rsid w:val="00BD007A"/>
    <w:rsid w:val="00BD1049"/>
    <w:rsid w:val="00BD25BA"/>
    <w:rsid w:val="00BD266D"/>
    <w:rsid w:val="00BD353E"/>
    <w:rsid w:val="00BD452F"/>
    <w:rsid w:val="00BD4646"/>
    <w:rsid w:val="00BD570B"/>
    <w:rsid w:val="00BD6717"/>
    <w:rsid w:val="00BD6F4A"/>
    <w:rsid w:val="00BD7273"/>
    <w:rsid w:val="00BE49D7"/>
    <w:rsid w:val="00BE63A7"/>
    <w:rsid w:val="00BE74ED"/>
    <w:rsid w:val="00BF0EB6"/>
    <w:rsid w:val="00BF13E1"/>
    <w:rsid w:val="00BF1947"/>
    <w:rsid w:val="00BF2716"/>
    <w:rsid w:val="00BF28A4"/>
    <w:rsid w:val="00BF2ED4"/>
    <w:rsid w:val="00BF34ED"/>
    <w:rsid w:val="00BF5AED"/>
    <w:rsid w:val="00BF67A1"/>
    <w:rsid w:val="00BF6E1D"/>
    <w:rsid w:val="00C00983"/>
    <w:rsid w:val="00C0192C"/>
    <w:rsid w:val="00C020E8"/>
    <w:rsid w:val="00C03218"/>
    <w:rsid w:val="00C04237"/>
    <w:rsid w:val="00C04E92"/>
    <w:rsid w:val="00C05D88"/>
    <w:rsid w:val="00C0733B"/>
    <w:rsid w:val="00C07B15"/>
    <w:rsid w:val="00C11013"/>
    <w:rsid w:val="00C11667"/>
    <w:rsid w:val="00C1196A"/>
    <w:rsid w:val="00C11B33"/>
    <w:rsid w:val="00C11E12"/>
    <w:rsid w:val="00C11F4A"/>
    <w:rsid w:val="00C1218E"/>
    <w:rsid w:val="00C12BE6"/>
    <w:rsid w:val="00C13BDC"/>
    <w:rsid w:val="00C14BAE"/>
    <w:rsid w:val="00C150D5"/>
    <w:rsid w:val="00C15372"/>
    <w:rsid w:val="00C1560C"/>
    <w:rsid w:val="00C16DF5"/>
    <w:rsid w:val="00C17949"/>
    <w:rsid w:val="00C20292"/>
    <w:rsid w:val="00C20F81"/>
    <w:rsid w:val="00C21F3D"/>
    <w:rsid w:val="00C22263"/>
    <w:rsid w:val="00C22427"/>
    <w:rsid w:val="00C230E9"/>
    <w:rsid w:val="00C23167"/>
    <w:rsid w:val="00C23EAC"/>
    <w:rsid w:val="00C23EE4"/>
    <w:rsid w:val="00C248EC"/>
    <w:rsid w:val="00C275B9"/>
    <w:rsid w:val="00C30953"/>
    <w:rsid w:val="00C317ED"/>
    <w:rsid w:val="00C31989"/>
    <w:rsid w:val="00C324E5"/>
    <w:rsid w:val="00C33B05"/>
    <w:rsid w:val="00C3638E"/>
    <w:rsid w:val="00C3665E"/>
    <w:rsid w:val="00C368AB"/>
    <w:rsid w:val="00C41D56"/>
    <w:rsid w:val="00C4230F"/>
    <w:rsid w:val="00C4373C"/>
    <w:rsid w:val="00C43842"/>
    <w:rsid w:val="00C441BA"/>
    <w:rsid w:val="00C448B9"/>
    <w:rsid w:val="00C451A0"/>
    <w:rsid w:val="00C47F2C"/>
    <w:rsid w:val="00C500D8"/>
    <w:rsid w:val="00C50F38"/>
    <w:rsid w:val="00C50F59"/>
    <w:rsid w:val="00C52525"/>
    <w:rsid w:val="00C5366A"/>
    <w:rsid w:val="00C5373E"/>
    <w:rsid w:val="00C54014"/>
    <w:rsid w:val="00C5458B"/>
    <w:rsid w:val="00C552B3"/>
    <w:rsid w:val="00C55BD5"/>
    <w:rsid w:val="00C55E61"/>
    <w:rsid w:val="00C560A9"/>
    <w:rsid w:val="00C5752B"/>
    <w:rsid w:val="00C6040E"/>
    <w:rsid w:val="00C6084A"/>
    <w:rsid w:val="00C61C7C"/>
    <w:rsid w:val="00C6408F"/>
    <w:rsid w:val="00C64E0A"/>
    <w:rsid w:val="00C65D3B"/>
    <w:rsid w:val="00C708C2"/>
    <w:rsid w:val="00C7372C"/>
    <w:rsid w:val="00C74866"/>
    <w:rsid w:val="00C74B9A"/>
    <w:rsid w:val="00C74BA5"/>
    <w:rsid w:val="00C7562B"/>
    <w:rsid w:val="00C76818"/>
    <w:rsid w:val="00C76F27"/>
    <w:rsid w:val="00C76F7A"/>
    <w:rsid w:val="00C7718D"/>
    <w:rsid w:val="00C77D33"/>
    <w:rsid w:val="00C77FD5"/>
    <w:rsid w:val="00C81D24"/>
    <w:rsid w:val="00C8203D"/>
    <w:rsid w:val="00C82531"/>
    <w:rsid w:val="00C82AF4"/>
    <w:rsid w:val="00C83B3E"/>
    <w:rsid w:val="00C83E50"/>
    <w:rsid w:val="00C8485A"/>
    <w:rsid w:val="00C850C8"/>
    <w:rsid w:val="00C8587D"/>
    <w:rsid w:val="00C86723"/>
    <w:rsid w:val="00C86787"/>
    <w:rsid w:val="00C87FF3"/>
    <w:rsid w:val="00C93708"/>
    <w:rsid w:val="00C94271"/>
    <w:rsid w:val="00C942DE"/>
    <w:rsid w:val="00C94B39"/>
    <w:rsid w:val="00C94FF3"/>
    <w:rsid w:val="00C95625"/>
    <w:rsid w:val="00C97CC6"/>
    <w:rsid w:val="00C97DA5"/>
    <w:rsid w:val="00CA0342"/>
    <w:rsid w:val="00CA0F8C"/>
    <w:rsid w:val="00CA16B4"/>
    <w:rsid w:val="00CA2080"/>
    <w:rsid w:val="00CA20D7"/>
    <w:rsid w:val="00CA33DF"/>
    <w:rsid w:val="00CA4238"/>
    <w:rsid w:val="00CA4243"/>
    <w:rsid w:val="00CA47CE"/>
    <w:rsid w:val="00CA49BE"/>
    <w:rsid w:val="00CA4BD9"/>
    <w:rsid w:val="00CA5AA7"/>
    <w:rsid w:val="00CA6365"/>
    <w:rsid w:val="00CB1BA3"/>
    <w:rsid w:val="00CB3388"/>
    <w:rsid w:val="00CB3E57"/>
    <w:rsid w:val="00CB3EC4"/>
    <w:rsid w:val="00CB412F"/>
    <w:rsid w:val="00CB5097"/>
    <w:rsid w:val="00CB51D7"/>
    <w:rsid w:val="00CB5310"/>
    <w:rsid w:val="00CB5350"/>
    <w:rsid w:val="00CB5D66"/>
    <w:rsid w:val="00CB6B22"/>
    <w:rsid w:val="00CB760E"/>
    <w:rsid w:val="00CB7F2B"/>
    <w:rsid w:val="00CC1AD4"/>
    <w:rsid w:val="00CC24BE"/>
    <w:rsid w:val="00CC24F0"/>
    <w:rsid w:val="00CC2C62"/>
    <w:rsid w:val="00CC374B"/>
    <w:rsid w:val="00CC405F"/>
    <w:rsid w:val="00CD12C1"/>
    <w:rsid w:val="00CD12C8"/>
    <w:rsid w:val="00CD1A89"/>
    <w:rsid w:val="00CD2436"/>
    <w:rsid w:val="00CD3FF7"/>
    <w:rsid w:val="00CD45F6"/>
    <w:rsid w:val="00CD47C5"/>
    <w:rsid w:val="00CD54CF"/>
    <w:rsid w:val="00CD5A1A"/>
    <w:rsid w:val="00CD72A8"/>
    <w:rsid w:val="00CE0D18"/>
    <w:rsid w:val="00CE2A15"/>
    <w:rsid w:val="00CE366C"/>
    <w:rsid w:val="00CE46AB"/>
    <w:rsid w:val="00CE4CF0"/>
    <w:rsid w:val="00CE4DCF"/>
    <w:rsid w:val="00CE576E"/>
    <w:rsid w:val="00CF17BB"/>
    <w:rsid w:val="00CF281D"/>
    <w:rsid w:val="00CF43BA"/>
    <w:rsid w:val="00CF598B"/>
    <w:rsid w:val="00CF6B21"/>
    <w:rsid w:val="00CF7798"/>
    <w:rsid w:val="00CF7858"/>
    <w:rsid w:val="00D0049F"/>
    <w:rsid w:val="00D00BEC"/>
    <w:rsid w:val="00D01089"/>
    <w:rsid w:val="00D0285F"/>
    <w:rsid w:val="00D02D21"/>
    <w:rsid w:val="00D03D42"/>
    <w:rsid w:val="00D040B7"/>
    <w:rsid w:val="00D04A93"/>
    <w:rsid w:val="00D05495"/>
    <w:rsid w:val="00D06303"/>
    <w:rsid w:val="00D073E7"/>
    <w:rsid w:val="00D11F16"/>
    <w:rsid w:val="00D129A4"/>
    <w:rsid w:val="00D13043"/>
    <w:rsid w:val="00D14768"/>
    <w:rsid w:val="00D15A0C"/>
    <w:rsid w:val="00D16F53"/>
    <w:rsid w:val="00D1768B"/>
    <w:rsid w:val="00D17AF5"/>
    <w:rsid w:val="00D20496"/>
    <w:rsid w:val="00D223CA"/>
    <w:rsid w:val="00D22ABF"/>
    <w:rsid w:val="00D22D77"/>
    <w:rsid w:val="00D22EF8"/>
    <w:rsid w:val="00D230AE"/>
    <w:rsid w:val="00D233C4"/>
    <w:rsid w:val="00D23719"/>
    <w:rsid w:val="00D23A50"/>
    <w:rsid w:val="00D24ADF"/>
    <w:rsid w:val="00D25046"/>
    <w:rsid w:val="00D25CAD"/>
    <w:rsid w:val="00D264B6"/>
    <w:rsid w:val="00D30B92"/>
    <w:rsid w:val="00D330C0"/>
    <w:rsid w:val="00D333B7"/>
    <w:rsid w:val="00D341DA"/>
    <w:rsid w:val="00D3623A"/>
    <w:rsid w:val="00D36254"/>
    <w:rsid w:val="00D36673"/>
    <w:rsid w:val="00D3691B"/>
    <w:rsid w:val="00D37902"/>
    <w:rsid w:val="00D3797E"/>
    <w:rsid w:val="00D41CBC"/>
    <w:rsid w:val="00D42B3E"/>
    <w:rsid w:val="00D42D28"/>
    <w:rsid w:val="00D43DD8"/>
    <w:rsid w:val="00D4485E"/>
    <w:rsid w:val="00D44CD0"/>
    <w:rsid w:val="00D4558D"/>
    <w:rsid w:val="00D45BF7"/>
    <w:rsid w:val="00D464FC"/>
    <w:rsid w:val="00D469D9"/>
    <w:rsid w:val="00D46B39"/>
    <w:rsid w:val="00D46F3C"/>
    <w:rsid w:val="00D474FB"/>
    <w:rsid w:val="00D47501"/>
    <w:rsid w:val="00D4B943"/>
    <w:rsid w:val="00D50BFF"/>
    <w:rsid w:val="00D512A8"/>
    <w:rsid w:val="00D51618"/>
    <w:rsid w:val="00D51665"/>
    <w:rsid w:val="00D520BD"/>
    <w:rsid w:val="00D52F8A"/>
    <w:rsid w:val="00D5421B"/>
    <w:rsid w:val="00D54879"/>
    <w:rsid w:val="00D559D1"/>
    <w:rsid w:val="00D55F13"/>
    <w:rsid w:val="00D56578"/>
    <w:rsid w:val="00D56BF2"/>
    <w:rsid w:val="00D572A6"/>
    <w:rsid w:val="00D603EF"/>
    <w:rsid w:val="00D605E2"/>
    <w:rsid w:val="00D609C4"/>
    <w:rsid w:val="00D60B0A"/>
    <w:rsid w:val="00D60C80"/>
    <w:rsid w:val="00D61D4C"/>
    <w:rsid w:val="00D62DA7"/>
    <w:rsid w:val="00D63760"/>
    <w:rsid w:val="00D637A0"/>
    <w:rsid w:val="00D64F55"/>
    <w:rsid w:val="00D65573"/>
    <w:rsid w:val="00D65F30"/>
    <w:rsid w:val="00D67532"/>
    <w:rsid w:val="00D700FC"/>
    <w:rsid w:val="00D70DB1"/>
    <w:rsid w:val="00D712AB"/>
    <w:rsid w:val="00D7192C"/>
    <w:rsid w:val="00D72016"/>
    <w:rsid w:val="00D725E6"/>
    <w:rsid w:val="00D744BF"/>
    <w:rsid w:val="00D75A59"/>
    <w:rsid w:val="00D75B18"/>
    <w:rsid w:val="00D7672D"/>
    <w:rsid w:val="00D76FEB"/>
    <w:rsid w:val="00D7768F"/>
    <w:rsid w:val="00D77AD7"/>
    <w:rsid w:val="00D803DB"/>
    <w:rsid w:val="00D80B00"/>
    <w:rsid w:val="00D828A2"/>
    <w:rsid w:val="00D852B1"/>
    <w:rsid w:val="00D87440"/>
    <w:rsid w:val="00D87E53"/>
    <w:rsid w:val="00D906D5"/>
    <w:rsid w:val="00D92A73"/>
    <w:rsid w:val="00D92BEE"/>
    <w:rsid w:val="00D9436B"/>
    <w:rsid w:val="00D94BA2"/>
    <w:rsid w:val="00D94FCB"/>
    <w:rsid w:val="00D9559D"/>
    <w:rsid w:val="00D95E8A"/>
    <w:rsid w:val="00D97262"/>
    <w:rsid w:val="00D97DB9"/>
    <w:rsid w:val="00DA13DD"/>
    <w:rsid w:val="00DA2180"/>
    <w:rsid w:val="00DA361C"/>
    <w:rsid w:val="00DA41A7"/>
    <w:rsid w:val="00DA5770"/>
    <w:rsid w:val="00DA69A3"/>
    <w:rsid w:val="00DA6DF3"/>
    <w:rsid w:val="00DA7674"/>
    <w:rsid w:val="00DA768E"/>
    <w:rsid w:val="00DB02DD"/>
    <w:rsid w:val="00DB0329"/>
    <w:rsid w:val="00DB0539"/>
    <w:rsid w:val="00DB056A"/>
    <w:rsid w:val="00DB32C9"/>
    <w:rsid w:val="00DB44A8"/>
    <w:rsid w:val="00DB48DC"/>
    <w:rsid w:val="00DB7418"/>
    <w:rsid w:val="00DC01D7"/>
    <w:rsid w:val="00DC503D"/>
    <w:rsid w:val="00DC5CF2"/>
    <w:rsid w:val="00DC7D7B"/>
    <w:rsid w:val="00DC7DD7"/>
    <w:rsid w:val="00DC7FD9"/>
    <w:rsid w:val="00DD0211"/>
    <w:rsid w:val="00DD371E"/>
    <w:rsid w:val="00DD3839"/>
    <w:rsid w:val="00DD4268"/>
    <w:rsid w:val="00DD438F"/>
    <w:rsid w:val="00DD4EB7"/>
    <w:rsid w:val="00DD6236"/>
    <w:rsid w:val="00DD67F0"/>
    <w:rsid w:val="00DE1D29"/>
    <w:rsid w:val="00DF05AA"/>
    <w:rsid w:val="00DF0E74"/>
    <w:rsid w:val="00DF0F1F"/>
    <w:rsid w:val="00DF2492"/>
    <w:rsid w:val="00DF31C0"/>
    <w:rsid w:val="00DF32C3"/>
    <w:rsid w:val="00DF3E62"/>
    <w:rsid w:val="00DF42FB"/>
    <w:rsid w:val="00DF563D"/>
    <w:rsid w:val="00DF6415"/>
    <w:rsid w:val="00DF7789"/>
    <w:rsid w:val="00E00508"/>
    <w:rsid w:val="00E006BA"/>
    <w:rsid w:val="00E007D2"/>
    <w:rsid w:val="00E00C00"/>
    <w:rsid w:val="00E013C5"/>
    <w:rsid w:val="00E0232D"/>
    <w:rsid w:val="00E023DA"/>
    <w:rsid w:val="00E026AA"/>
    <w:rsid w:val="00E02D1A"/>
    <w:rsid w:val="00E048BC"/>
    <w:rsid w:val="00E07C90"/>
    <w:rsid w:val="00E110F9"/>
    <w:rsid w:val="00E11352"/>
    <w:rsid w:val="00E1137F"/>
    <w:rsid w:val="00E11D4A"/>
    <w:rsid w:val="00E13664"/>
    <w:rsid w:val="00E13AD7"/>
    <w:rsid w:val="00E143CB"/>
    <w:rsid w:val="00E14AF2"/>
    <w:rsid w:val="00E16E76"/>
    <w:rsid w:val="00E22643"/>
    <w:rsid w:val="00E22781"/>
    <w:rsid w:val="00E22D60"/>
    <w:rsid w:val="00E22F90"/>
    <w:rsid w:val="00E2325D"/>
    <w:rsid w:val="00E23295"/>
    <w:rsid w:val="00E24B4A"/>
    <w:rsid w:val="00E25879"/>
    <w:rsid w:val="00E27518"/>
    <w:rsid w:val="00E30DFC"/>
    <w:rsid w:val="00E3110D"/>
    <w:rsid w:val="00E31BD8"/>
    <w:rsid w:val="00E32959"/>
    <w:rsid w:val="00E32D89"/>
    <w:rsid w:val="00E32DDB"/>
    <w:rsid w:val="00E33709"/>
    <w:rsid w:val="00E342C5"/>
    <w:rsid w:val="00E3556B"/>
    <w:rsid w:val="00E3679D"/>
    <w:rsid w:val="00E40B08"/>
    <w:rsid w:val="00E40FA2"/>
    <w:rsid w:val="00E4129F"/>
    <w:rsid w:val="00E43A0F"/>
    <w:rsid w:val="00E44A4F"/>
    <w:rsid w:val="00E45B1D"/>
    <w:rsid w:val="00E503A5"/>
    <w:rsid w:val="00E50CD7"/>
    <w:rsid w:val="00E5216C"/>
    <w:rsid w:val="00E52E21"/>
    <w:rsid w:val="00E545CD"/>
    <w:rsid w:val="00E54A8B"/>
    <w:rsid w:val="00E5528D"/>
    <w:rsid w:val="00E553C5"/>
    <w:rsid w:val="00E55EDF"/>
    <w:rsid w:val="00E57A0D"/>
    <w:rsid w:val="00E57BE2"/>
    <w:rsid w:val="00E60C68"/>
    <w:rsid w:val="00E60C8E"/>
    <w:rsid w:val="00E61783"/>
    <w:rsid w:val="00E62578"/>
    <w:rsid w:val="00E62C92"/>
    <w:rsid w:val="00E64B2F"/>
    <w:rsid w:val="00E66DD9"/>
    <w:rsid w:val="00E67FEC"/>
    <w:rsid w:val="00E701B3"/>
    <w:rsid w:val="00E70E34"/>
    <w:rsid w:val="00E71A18"/>
    <w:rsid w:val="00E7444A"/>
    <w:rsid w:val="00E74AF8"/>
    <w:rsid w:val="00E75A90"/>
    <w:rsid w:val="00E7628F"/>
    <w:rsid w:val="00E76B65"/>
    <w:rsid w:val="00E80667"/>
    <w:rsid w:val="00E80975"/>
    <w:rsid w:val="00E80998"/>
    <w:rsid w:val="00E83605"/>
    <w:rsid w:val="00E84425"/>
    <w:rsid w:val="00E84E16"/>
    <w:rsid w:val="00E8512C"/>
    <w:rsid w:val="00E852C4"/>
    <w:rsid w:val="00E8561E"/>
    <w:rsid w:val="00E869B1"/>
    <w:rsid w:val="00E86CA9"/>
    <w:rsid w:val="00E8750F"/>
    <w:rsid w:val="00E87753"/>
    <w:rsid w:val="00E90622"/>
    <w:rsid w:val="00E91D78"/>
    <w:rsid w:val="00E91DD2"/>
    <w:rsid w:val="00E91FBB"/>
    <w:rsid w:val="00E9322C"/>
    <w:rsid w:val="00E93689"/>
    <w:rsid w:val="00E93768"/>
    <w:rsid w:val="00E93E56"/>
    <w:rsid w:val="00E94583"/>
    <w:rsid w:val="00E9590C"/>
    <w:rsid w:val="00E95E9F"/>
    <w:rsid w:val="00EA0E30"/>
    <w:rsid w:val="00EA16B9"/>
    <w:rsid w:val="00EA33F3"/>
    <w:rsid w:val="00EA6DE9"/>
    <w:rsid w:val="00EA7EB5"/>
    <w:rsid w:val="00EB0794"/>
    <w:rsid w:val="00EB0C0E"/>
    <w:rsid w:val="00EB2670"/>
    <w:rsid w:val="00EB32E3"/>
    <w:rsid w:val="00EB3444"/>
    <w:rsid w:val="00EB42CB"/>
    <w:rsid w:val="00EB4872"/>
    <w:rsid w:val="00EB5A0A"/>
    <w:rsid w:val="00EB685A"/>
    <w:rsid w:val="00EB6864"/>
    <w:rsid w:val="00EB6B3E"/>
    <w:rsid w:val="00EB7DE5"/>
    <w:rsid w:val="00EB7FA8"/>
    <w:rsid w:val="00EC0B86"/>
    <w:rsid w:val="00EC1425"/>
    <w:rsid w:val="00EC1C40"/>
    <w:rsid w:val="00EC41C5"/>
    <w:rsid w:val="00EC4A70"/>
    <w:rsid w:val="00EC5DDA"/>
    <w:rsid w:val="00EC6AC3"/>
    <w:rsid w:val="00EC6EE5"/>
    <w:rsid w:val="00EC7D8A"/>
    <w:rsid w:val="00ED0CFE"/>
    <w:rsid w:val="00ED3095"/>
    <w:rsid w:val="00ED44FB"/>
    <w:rsid w:val="00ED4E2C"/>
    <w:rsid w:val="00ED599A"/>
    <w:rsid w:val="00ED695D"/>
    <w:rsid w:val="00ED69AB"/>
    <w:rsid w:val="00ED6DF2"/>
    <w:rsid w:val="00ED7D11"/>
    <w:rsid w:val="00ED7D70"/>
    <w:rsid w:val="00EE010D"/>
    <w:rsid w:val="00EE0998"/>
    <w:rsid w:val="00EE0D9F"/>
    <w:rsid w:val="00EE3D5F"/>
    <w:rsid w:val="00EE54E5"/>
    <w:rsid w:val="00EE556D"/>
    <w:rsid w:val="00EE6576"/>
    <w:rsid w:val="00EF2B4D"/>
    <w:rsid w:val="00EF3538"/>
    <w:rsid w:val="00EF4CBF"/>
    <w:rsid w:val="00EF4E27"/>
    <w:rsid w:val="00EF6283"/>
    <w:rsid w:val="00EF6596"/>
    <w:rsid w:val="00EF705C"/>
    <w:rsid w:val="00EF7111"/>
    <w:rsid w:val="00EF7518"/>
    <w:rsid w:val="00EF7AE8"/>
    <w:rsid w:val="00F00193"/>
    <w:rsid w:val="00F00F59"/>
    <w:rsid w:val="00F01777"/>
    <w:rsid w:val="00F0191F"/>
    <w:rsid w:val="00F0245F"/>
    <w:rsid w:val="00F02548"/>
    <w:rsid w:val="00F04E61"/>
    <w:rsid w:val="00F04EF2"/>
    <w:rsid w:val="00F075BE"/>
    <w:rsid w:val="00F12193"/>
    <w:rsid w:val="00F1239F"/>
    <w:rsid w:val="00F12C66"/>
    <w:rsid w:val="00F12F01"/>
    <w:rsid w:val="00F13877"/>
    <w:rsid w:val="00F13CBF"/>
    <w:rsid w:val="00F14B41"/>
    <w:rsid w:val="00F14E7D"/>
    <w:rsid w:val="00F1517E"/>
    <w:rsid w:val="00F1584F"/>
    <w:rsid w:val="00F165F2"/>
    <w:rsid w:val="00F16950"/>
    <w:rsid w:val="00F16BAF"/>
    <w:rsid w:val="00F2042F"/>
    <w:rsid w:val="00F20D9D"/>
    <w:rsid w:val="00F22184"/>
    <w:rsid w:val="00F22D4A"/>
    <w:rsid w:val="00F23846"/>
    <w:rsid w:val="00F256D0"/>
    <w:rsid w:val="00F258B4"/>
    <w:rsid w:val="00F25E44"/>
    <w:rsid w:val="00F2678C"/>
    <w:rsid w:val="00F267DA"/>
    <w:rsid w:val="00F269B1"/>
    <w:rsid w:val="00F271DE"/>
    <w:rsid w:val="00F278FD"/>
    <w:rsid w:val="00F279D5"/>
    <w:rsid w:val="00F3036A"/>
    <w:rsid w:val="00F3082F"/>
    <w:rsid w:val="00F3176B"/>
    <w:rsid w:val="00F319AD"/>
    <w:rsid w:val="00F31B12"/>
    <w:rsid w:val="00F325F7"/>
    <w:rsid w:val="00F36903"/>
    <w:rsid w:val="00F40426"/>
    <w:rsid w:val="00F41EE3"/>
    <w:rsid w:val="00F44146"/>
    <w:rsid w:val="00F454BC"/>
    <w:rsid w:val="00F45D79"/>
    <w:rsid w:val="00F4612F"/>
    <w:rsid w:val="00F46508"/>
    <w:rsid w:val="00F46908"/>
    <w:rsid w:val="00F46CB3"/>
    <w:rsid w:val="00F47124"/>
    <w:rsid w:val="00F4737B"/>
    <w:rsid w:val="00F519CC"/>
    <w:rsid w:val="00F5206F"/>
    <w:rsid w:val="00F536C7"/>
    <w:rsid w:val="00F53A91"/>
    <w:rsid w:val="00F5472C"/>
    <w:rsid w:val="00F5483E"/>
    <w:rsid w:val="00F55C1A"/>
    <w:rsid w:val="00F578B7"/>
    <w:rsid w:val="00F6407C"/>
    <w:rsid w:val="00F65ABB"/>
    <w:rsid w:val="00F66D4D"/>
    <w:rsid w:val="00F670CD"/>
    <w:rsid w:val="00F67B30"/>
    <w:rsid w:val="00F71509"/>
    <w:rsid w:val="00F72CE1"/>
    <w:rsid w:val="00F73C6E"/>
    <w:rsid w:val="00F75022"/>
    <w:rsid w:val="00F75586"/>
    <w:rsid w:val="00F75798"/>
    <w:rsid w:val="00F779A5"/>
    <w:rsid w:val="00F77D33"/>
    <w:rsid w:val="00F81E77"/>
    <w:rsid w:val="00F82371"/>
    <w:rsid w:val="00F82612"/>
    <w:rsid w:val="00F82E26"/>
    <w:rsid w:val="00F83492"/>
    <w:rsid w:val="00F83A1E"/>
    <w:rsid w:val="00F8591F"/>
    <w:rsid w:val="00F85EB9"/>
    <w:rsid w:val="00F87317"/>
    <w:rsid w:val="00F8765B"/>
    <w:rsid w:val="00F87B25"/>
    <w:rsid w:val="00F900BE"/>
    <w:rsid w:val="00F92F79"/>
    <w:rsid w:val="00F945E1"/>
    <w:rsid w:val="00F947AA"/>
    <w:rsid w:val="00F966D5"/>
    <w:rsid w:val="00F970AE"/>
    <w:rsid w:val="00FA1BD4"/>
    <w:rsid w:val="00FA1C66"/>
    <w:rsid w:val="00FA2D80"/>
    <w:rsid w:val="00FA5372"/>
    <w:rsid w:val="00FA7266"/>
    <w:rsid w:val="00FA762B"/>
    <w:rsid w:val="00FB2C02"/>
    <w:rsid w:val="00FB3C7B"/>
    <w:rsid w:val="00FB42EA"/>
    <w:rsid w:val="00FB4B34"/>
    <w:rsid w:val="00FB562B"/>
    <w:rsid w:val="00FB5728"/>
    <w:rsid w:val="00FB60C0"/>
    <w:rsid w:val="00FB6D65"/>
    <w:rsid w:val="00FB7AAC"/>
    <w:rsid w:val="00FC0695"/>
    <w:rsid w:val="00FC0B79"/>
    <w:rsid w:val="00FC11E9"/>
    <w:rsid w:val="00FC1B5C"/>
    <w:rsid w:val="00FC3280"/>
    <w:rsid w:val="00FC38BF"/>
    <w:rsid w:val="00FC46AB"/>
    <w:rsid w:val="00FC4A5E"/>
    <w:rsid w:val="00FC4BB0"/>
    <w:rsid w:val="00FC533A"/>
    <w:rsid w:val="00FC55AD"/>
    <w:rsid w:val="00FC5B6B"/>
    <w:rsid w:val="00FC6784"/>
    <w:rsid w:val="00FD0819"/>
    <w:rsid w:val="00FD0CDE"/>
    <w:rsid w:val="00FD1548"/>
    <w:rsid w:val="00FD1DD6"/>
    <w:rsid w:val="00FD2607"/>
    <w:rsid w:val="00FD4AEF"/>
    <w:rsid w:val="00FD4E3D"/>
    <w:rsid w:val="00FD5DDF"/>
    <w:rsid w:val="00FD6EC4"/>
    <w:rsid w:val="00FD700A"/>
    <w:rsid w:val="00FD7BDE"/>
    <w:rsid w:val="00FE2052"/>
    <w:rsid w:val="00FE29C3"/>
    <w:rsid w:val="00FE2C92"/>
    <w:rsid w:val="00FE2D2D"/>
    <w:rsid w:val="00FE4145"/>
    <w:rsid w:val="00FE4533"/>
    <w:rsid w:val="00FE72D9"/>
    <w:rsid w:val="00FF273F"/>
    <w:rsid w:val="00FF762A"/>
    <w:rsid w:val="011DB017"/>
    <w:rsid w:val="0126B0B6"/>
    <w:rsid w:val="0134E5E2"/>
    <w:rsid w:val="014B1B2C"/>
    <w:rsid w:val="016F1AE7"/>
    <w:rsid w:val="01DAA747"/>
    <w:rsid w:val="01DF8E1D"/>
    <w:rsid w:val="01F5CDC1"/>
    <w:rsid w:val="027AD805"/>
    <w:rsid w:val="02A0B4C3"/>
    <w:rsid w:val="02A47961"/>
    <w:rsid w:val="02D8EC5A"/>
    <w:rsid w:val="03C19001"/>
    <w:rsid w:val="0441165C"/>
    <w:rsid w:val="0443ACD3"/>
    <w:rsid w:val="0460A3EA"/>
    <w:rsid w:val="049B16A6"/>
    <w:rsid w:val="05BAE0D9"/>
    <w:rsid w:val="05BF6C3F"/>
    <w:rsid w:val="0630DC70"/>
    <w:rsid w:val="06C07602"/>
    <w:rsid w:val="070C1DDE"/>
    <w:rsid w:val="073C9ACF"/>
    <w:rsid w:val="073D3079"/>
    <w:rsid w:val="07819D73"/>
    <w:rsid w:val="07F2E828"/>
    <w:rsid w:val="080F92DE"/>
    <w:rsid w:val="08661B99"/>
    <w:rsid w:val="0888699E"/>
    <w:rsid w:val="08B98867"/>
    <w:rsid w:val="08F757DB"/>
    <w:rsid w:val="0908855F"/>
    <w:rsid w:val="0930CBE9"/>
    <w:rsid w:val="0971C158"/>
    <w:rsid w:val="0A2CA7AD"/>
    <w:rsid w:val="0A35D0D6"/>
    <w:rsid w:val="0A53296A"/>
    <w:rsid w:val="0AF3C388"/>
    <w:rsid w:val="0B374709"/>
    <w:rsid w:val="0C11824A"/>
    <w:rsid w:val="0C5D2007"/>
    <w:rsid w:val="0D1990AC"/>
    <w:rsid w:val="0D252D2A"/>
    <w:rsid w:val="0D8AEB47"/>
    <w:rsid w:val="0DB956BE"/>
    <w:rsid w:val="0E29FFCD"/>
    <w:rsid w:val="0E3A1FA5"/>
    <w:rsid w:val="0E541495"/>
    <w:rsid w:val="0EB3F05B"/>
    <w:rsid w:val="0EB42C86"/>
    <w:rsid w:val="0F81A554"/>
    <w:rsid w:val="0F83A89E"/>
    <w:rsid w:val="0FEA102D"/>
    <w:rsid w:val="104F70E9"/>
    <w:rsid w:val="10FF7AA7"/>
    <w:rsid w:val="11C44490"/>
    <w:rsid w:val="1234CF33"/>
    <w:rsid w:val="12747A5C"/>
    <w:rsid w:val="129B9424"/>
    <w:rsid w:val="12B57CF7"/>
    <w:rsid w:val="12C3B611"/>
    <w:rsid w:val="1355C327"/>
    <w:rsid w:val="14F47705"/>
    <w:rsid w:val="15B07EEB"/>
    <w:rsid w:val="16AA97E0"/>
    <w:rsid w:val="16F95E2D"/>
    <w:rsid w:val="16FFFA85"/>
    <w:rsid w:val="174588F1"/>
    <w:rsid w:val="17628462"/>
    <w:rsid w:val="17AC0ED3"/>
    <w:rsid w:val="1814913B"/>
    <w:rsid w:val="186BCD74"/>
    <w:rsid w:val="18849C1B"/>
    <w:rsid w:val="19102010"/>
    <w:rsid w:val="194FCF01"/>
    <w:rsid w:val="197FB826"/>
    <w:rsid w:val="1B41CF97"/>
    <w:rsid w:val="1B58DAF8"/>
    <w:rsid w:val="1B87F052"/>
    <w:rsid w:val="1B93C57C"/>
    <w:rsid w:val="1B9AE72C"/>
    <w:rsid w:val="1C00B1ED"/>
    <w:rsid w:val="1C0E521E"/>
    <w:rsid w:val="1C36ED9C"/>
    <w:rsid w:val="1C5911F2"/>
    <w:rsid w:val="1CFE29C3"/>
    <w:rsid w:val="1D5FB8A0"/>
    <w:rsid w:val="1D6B3728"/>
    <w:rsid w:val="1D8DB59F"/>
    <w:rsid w:val="1E1186BB"/>
    <w:rsid w:val="1E96381C"/>
    <w:rsid w:val="1F266D00"/>
    <w:rsid w:val="1F2BADFA"/>
    <w:rsid w:val="1F3FE9DC"/>
    <w:rsid w:val="1F48B8C0"/>
    <w:rsid w:val="1F4F2747"/>
    <w:rsid w:val="205E9E5D"/>
    <w:rsid w:val="207CAEE9"/>
    <w:rsid w:val="20D453E1"/>
    <w:rsid w:val="20EF7A12"/>
    <w:rsid w:val="2150095A"/>
    <w:rsid w:val="21507019"/>
    <w:rsid w:val="21F3E004"/>
    <w:rsid w:val="222B9126"/>
    <w:rsid w:val="225BA5B8"/>
    <w:rsid w:val="2265636B"/>
    <w:rsid w:val="226AD582"/>
    <w:rsid w:val="23250550"/>
    <w:rsid w:val="232B52F2"/>
    <w:rsid w:val="2367125E"/>
    <w:rsid w:val="236FC02C"/>
    <w:rsid w:val="241A357F"/>
    <w:rsid w:val="242460CC"/>
    <w:rsid w:val="2481E8A0"/>
    <w:rsid w:val="24BC42BA"/>
    <w:rsid w:val="24D96ABA"/>
    <w:rsid w:val="25600B8E"/>
    <w:rsid w:val="2573605B"/>
    <w:rsid w:val="26429414"/>
    <w:rsid w:val="265D747F"/>
    <w:rsid w:val="26CA359E"/>
    <w:rsid w:val="26D90D1D"/>
    <w:rsid w:val="270F30BC"/>
    <w:rsid w:val="2713F6A8"/>
    <w:rsid w:val="2738E7FF"/>
    <w:rsid w:val="273BD7DE"/>
    <w:rsid w:val="27F87673"/>
    <w:rsid w:val="27FB5828"/>
    <w:rsid w:val="2814D937"/>
    <w:rsid w:val="2844F840"/>
    <w:rsid w:val="28758D94"/>
    <w:rsid w:val="29068FB8"/>
    <w:rsid w:val="292DF3BB"/>
    <w:rsid w:val="299446D4"/>
    <w:rsid w:val="29CED973"/>
    <w:rsid w:val="2A0FBD5C"/>
    <w:rsid w:val="2A3DE980"/>
    <w:rsid w:val="2A4411F1"/>
    <w:rsid w:val="2AA62ACC"/>
    <w:rsid w:val="2AB42ED2"/>
    <w:rsid w:val="2ACBE874"/>
    <w:rsid w:val="2ADFA9A5"/>
    <w:rsid w:val="2B0C587A"/>
    <w:rsid w:val="2B301735"/>
    <w:rsid w:val="2B9E640D"/>
    <w:rsid w:val="2C0398F3"/>
    <w:rsid w:val="2C21CF69"/>
    <w:rsid w:val="2C373552"/>
    <w:rsid w:val="2D6AEB85"/>
    <w:rsid w:val="2D8126FF"/>
    <w:rsid w:val="2D9F24A5"/>
    <w:rsid w:val="2DF160A1"/>
    <w:rsid w:val="2DF4D36F"/>
    <w:rsid w:val="2E6894F4"/>
    <w:rsid w:val="2F0784C9"/>
    <w:rsid w:val="2F3A4188"/>
    <w:rsid w:val="2FC144AE"/>
    <w:rsid w:val="2FEAEE90"/>
    <w:rsid w:val="2FF6B2EF"/>
    <w:rsid w:val="30D51543"/>
    <w:rsid w:val="315DD8C2"/>
    <w:rsid w:val="316956EE"/>
    <w:rsid w:val="31B93A09"/>
    <w:rsid w:val="31ECAD20"/>
    <w:rsid w:val="328CFC9B"/>
    <w:rsid w:val="32AF67AB"/>
    <w:rsid w:val="32BED6D0"/>
    <w:rsid w:val="32D378C8"/>
    <w:rsid w:val="32E865B7"/>
    <w:rsid w:val="34F9ADBE"/>
    <w:rsid w:val="35A01CCC"/>
    <w:rsid w:val="35B13FF9"/>
    <w:rsid w:val="364E3535"/>
    <w:rsid w:val="3660026C"/>
    <w:rsid w:val="367AB762"/>
    <w:rsid w:val="367BA03A"/>
    <w:rsid w:val="36813366"/>
    <w:rsid w:val="36962054"/>
    <w:rsid w:val="36B72E66"/>
    <w:rsid w:val="36C17F19"/>
    <w:rsid w:val="372AE0F2"/>
    <w:rsid w:val="378DF29B"/>
    <w:rsid w:val="3795CDB2"/>
    <w:rsid w:val="379A89BB"/>
    <w:rsid w:val="38116123"/>
    <w:rsid w:val="381E77E8"/>
    <w:rsid w:val="38568A50"/>
    <w:rsid w:val="385994E8"/>
    <w:rsid w:val="3877CDA1"/>
    <w:rsid w:val="387D4A40"/>
    <w:rsid w:val="389EE92B"/>
    <w:rsid w:val="38F67496"/>
    <w:rsid w:val="39A39CCA"/>
    <w:rsid w:val="39EC5CAC"/>
    <w:rsid w:val="39F92C0A"/>
    <w:rsid w:val="3A426FDE"/>
    <w:rsid w:val="3A7D7DFE"/>
    <w:rsid w:val="3B304E59"/>
    <w:rsid w:val="3B463AFF"/>
    <w:rsid w:val="3B474070"/>
    <w:rsid w:val="3C059F6B"/>
    <w:rsid w:val="3CA87BD2"/>
    <w:rsid w:val="3CFB85BC"/>
    <w:rsid w:val="3D2A0E55"/>
    <w:rsid w:val="3D6527AE"/>
    <w:rsid w:val="3D76D3FC"/>
    <w:rsid w:val="3E4A625B"/>
    <w:rsid w:val="3E84B09E"/>
    <w:rsid w:val="3ECE1E56"/>
    <w:rsid w:val="3ED8A98B"/>
    <w:rsid w:val="3F32879E"/>
    <w:rsid w:val="3F34145A"/>
    <w:rsid w:val="3F407440"/>
    <w:rsid w:val="3F77178F"/>
    <w:rsid w:val="3F782E1A"/>
    <w:rsid w:val="404EB5AF"/>
    <w:rsid w:val="410D11F6"/>
    <w:rsid w:val="411B8592"/>
    <w:rsid w:val="41AA4688"/>
    <w:rsid w:val="41E82059"/>
    <w:rsid w:val="42695A36"/>
    <w:rsid w:val="43995AD4"/>
    <w:rsid w:val="43B187EB"/>
    <w:rsid w:val="43B5CEE0"/>
    <w:rsid w:val="43EA5E9C"/>
    <w:rsid w:val="44EE9E34"/>
    <w:rsid w:val="450D47E8"/>
    <w:rsid w:val="455F59C7"/>
    <w:rsid w:val="45BB1FA2"/>
    <w:rsid w:val="45CFBC0F"/>
    <w:rsid w:val="4634814F"/>
    <w:rsid w:val="4691DCBE"/>
    <w:rsid w:val="46E7BE3D"/>
    <w:rsid w:val="46F1C752"/>
    <w:rsid w:val="476755A4"/>
    <w:rsid w:val="4773832B"/>
    <w:rsid w:val="47CA97E6"/>
    <w:rsid w:val="47F32064"/>
    <w:rsid w:val="486F2BB2"/>
    <w:rsid w:val="48A945A1"/>
    <w:rsid w:val="48CDCEC3"/>
    <w:rsid w:val="48D7B9E8"/>
    <w:rsid w:val="4934465D"/>
    <w:rsid w:val="494EEE50"/>
    <w:rsid w:val="49BEFB3D"/>
    <w:rsid w:val="49E53DD8"/>
    <w:rsid w:val="4A662A93"/>
    <w:rsid w:val="4AA4C8A3"/>
    <w:rsid w:val="4AC32230"/>
    <w:rsid w:val="4ADE41D1"/>
    <w:rsid w:val="4AFAD480"/>
    <w:rsid w:val="4B0F1A5E"/>
    <w:rsid w:val="4B10149C"/>
    <w:rsid w:val="4B22218E"/>
    <w:rsid w:val="4BDFAE3A"/>
    <w:rsid w:val="4D0E3B00"/>
    <w:rsid w:val="4D63123C"/>
    <w:rsid w:val="4D6DE42F"/>
    <w:rsid w:val="4DDC7EF9"/>
    <w:rsid w:val="4E7C4C61"/>
    <w:rsid w:val="4EC46196"/>
    <w:rsid w:val="4F2A9B9B"/>
    <w:rsid w:val="4F869688"/>
    <w:rsid w:val="500A6AD5"/>
    <w:rsid w:val="502AD98F"/>
    <w:rsid w:val="50968B24"/>
    <w:rsid w:val="511A49AB"/>
    <w:rsid w:val="51407955"/>
    <w:rsid w:val="51602F69"/>
    <w:rsid w:val="51F31A84"/>
    <w:rsid w:val="52AE2869"/>
    <w:rsid w:val="52CCDFFE"/>
    <w:rsid w:val="534FD19C"/>
    <w:rsid w:val="53887975"/>
    <w:rsid w:val="53A911FE"/>
    <w:rsid w:val="5474A98E"/>
    <w:rsid w:val="549CEEC8"/>
    <w:rsid w:val="54B82328"/>
    <w:rsid w:val="54D042D3"/>
    <w:rsid w:val="54E9A9BE"/>
    <w:rsid w:val="554CE6D1"/>
    <w:rsid w:val="555FDFFE"/>
    <w:rsid w:val="556100D4"/>
    <w:rsid w:val="55B017CF"/>
    <w:rsid w:val="561844A3"/>
    <w:rsid w:val="56236CA2"/>
    <w:rsid w:val="565C4D43"/>
    <w:rsid w:val="5686E762"/>
    <w:rsid w:val="569853D5"/>
    <w:rsid w:val="56DD036B"/>
    <w:rsid w:val="579265FF"/>
    <w:rsid w:val="579ADC8C"/>
    <w:rsid w:val="57AB6772"/>
    <w:rsid w:val="587ECB61"/>
    <w:rsid w:val="588EE374"/>
    <w:rsid w:val="58E9C4BC"/>
    <w:rsid w:val="58F69B82"/>
    <w:rsid w:val="599319DC"/>
    <w:rsid w:val="59F9C3E4"/>
    <w:rsid w:val="5A04FFD9"/>
    <w:rsid w:val="5A35A551"/>
    <w:rsid w:val="5A754278"/>
    <w:rsid w:val="5A75AD80"/>
    <w:rsid w:val="5A92C2B8"/>
    <w:rsid w:val="5BAEC971"/>
    <w:rsid w:val="5C177887"/>
    <w:rsid w:val="5C514A25"/>
    <w:rsid w:val="5D001888"/>
    <w:rsid w:val="5D41C7DF"/>
    <w:rsid w:val="5D4D2B63"/>
    <w:rsid w:val="5D8C65CA"/>
    <w:rsid w:val="5D9C0A10"/>
    <w:rsid w:val="5DA9576F"/>
    <w:rsid w:val="5E1C25E0"/>
    <w:rsid w:val="5E251F3C"/>
    <w:rsid w:val="5E6C991A"/>
    <w:rsid w:val="5EA25039"/>
    <w:rsid w:val="5EB21566"/>
    <w:rsid w:val="5FEAB932"/>
    <w:rsid w:val="6056E8D6"/>
    <w:rsid w:val="6064FDE6"/>
    <w:rsid w:val="60675CB5"/>
    <w:rsid w:val="60A73802"/>
    <w:rsid w:val="60D3AAD2"/>
    <w:rsid w:val="61361311"/>
    <w:rsid w:val="61D8668D"/>
    <w:rsid w:val="6210B10B"/>
    <w:rsid w:val="6229BAF6"/>
    <w:rsid w:val="625FB26E"/>
    <w:rsid w:val="6267AA4D"/>
    <w:rsid w:val="632259F4"/>
    <w:rsid w:val="63651B0F"/>
    <w:rsid w:val="63756274"/>
    <w:rsid w:val="63B291FF"/>
    <w:rsid w:val="63E6DEFD"/>
    <w:rsid w:val="642871BB"/>
    <w:rsid w:val="646AAE53"/>
    <w:rsid w:val="650F1715"/>
    <w:rsid w:val="65168C01"/>
    <w:rsid w:val="655278D8"/>
    <w:rsid w:val="658FFCA5"/>
    <w:rsid w:val="65DF8A1E"/>
    <w:rsid w:val="662FAF6E"/>
    <w:rsid w:val="66487FDD"/>
    <w:rsid w:val="6666AF2F"/>
    <w:rsid w:val="668EC154"/>
    <w:rsid w:val="669C8885"/>
    <w:rsid w:val="66AA54A7"/>
    <w:rsid w:val="6707ED26"/>
    <w:rsid w:val="678945E1"/>
    <w:rsid w:val="67FB0336"/>
    <w:rsid w:val="680D870F"/>
    <w:rsid w:val="681BFEE2"/>
    <w:rsid w:val="688CD24C"/>
    <w:rsid w:val="689D4E5E"/>
    <w:rsid w:val="68C7297F"/>
    <w:rsid w:val="69546C7E"/>
    <w:rsid w:val="6973546B"/>
    <w:rsid w:val="6986FCF6"/>
    <w:rsid w:val="69899A70"/>
    <w:rsid w:val="6994894F"/>
    <w:rsid w:val="69EC73C6"/>
    <w:rsid w:val="6A46314C"/>
    <w:rsid w:val="6A48DF90"/>
    <w:rsid w:val="6A7E1FD6"/>
    <w:rsid w:val="6AABEF01"/>
    <w:rsid w:val="6AB865AA"/>
    <w:rsid w:val="6B374808"/>
    <w:rsid w:val="6B4C8CFA"/>
    <w:rsid w:val="6C384A8F"/>
    <w:rsid w:val="6C586808"/>
    <w:rsid w:val="6C7A4775"/>
    <w:rsid w:val="6C9645D2"/>
    <w:rsid w:val="6CCF93C5"/>
    <w:rsid w:val="6CEE3537"/>
    <w:rsid w:val="6D34B051"/>
    <w:rsid w:val="6D45C90F"/>
    <w:rsid w:val="6D47586C"/>
    <w:rsid w:val="6D83803A"/>
    <w:rsid w:val="6E0CB869"/>
    <w:rsid w:val="6E3479F9"/>
    <w:rsid w:val="6E506BF3"/>
    <w:rsid w:val="6EB5CC28"/>
    <w:rsid w:val="6EEC971D"/>
    <w:rsid w:val="6F7D3964"/>
    <w:rsid w:val="6F8276BC"/>
    <w:rsid w:val="6FE1692F"/>
    <w:rsid w:val="7027C88A"/>
    <w:rsid w:val="704D1EF0"/>
    <w:rsid w:val="707EB37C"/>
    <w:rsid w:val="70B93D3D"/>
    <w:rsid w:val="70D95364"/>
    <w:rsid w:val="70F1BC22"/>
    <w:rsid w:val="714D4966"/>
    <w:rsid w:val="72516C37"/>
    <w:rsid w:val="72CEB285"/>
    <w:rsid w:val="731E58DF"/>
    <w:rsid w:val="7355FFB7"/>
    <w:rsid w:val="73A9BFBC"/>
    <w:rsid w:val="73FD975B"/>
    <w:rsid w:val="74280A43"/>
    <w:rsid w:val="749A78F0"/>
    <w:rsid w:val="74A51AF6"/>
    <w:rsid w:val="74C3A847"/>
    <w:rsid w:val="74F6C799"/>
    <w:rsid w:val="757128EE"/>
    <w:rsid w:val="75761D27"/>
    <w:rsid w:val="75BEFF2C"/>
    <w:rsid w:val="75D287BE"/>
    <w:rsid w:val="75F7D27B"/>
    <w:rsid w:val="75F9D426"/>
    <w:rsid w:val="765C9111"/>
    <w:rsid w:val="7662FD87"/>
    <w:rsid w:val="76F93CEB"/>
    <w:rsid w:val="76FAEC86"/>
    <w:rsid w:val="77398B68"/>
    <w:rsid w:val="7748FB20"/>
    <w:rsid w:val="77859288"/>
    <w:rsid w:val="77AEA3C5"/>
    <w:rsid w:val="7872DEEA"/>
    <w:rsid w:val="790C6465"/>
    <w:rsid w:val="798C940F"/>
    <w:rsid w:val="79A03ADF"/>
    <w:rsid w:val="79F1AC47"/>
    <w:rsid w:val="7A68AD63"/>
    <w:rsid w:val="7A9B1B76"/>
    <w:rsid w:val="7AF95F04"/>
    <w:rsid w:val="7B5BD825"/>
    <w:rsid w:val="7B6FF2ED"/>
    <w:rsid w:val="7B98486F"/>
    <w:rsid w:val="7BE15B84"/>
    <w:rsid w:val="7C149512"/>
    <w:rsid w:val="7D41D928"/>
    <w:rsid w:val="7D553A00"/>
    <w:rsid w:val="7D655A53"/>
    <w:rsid w:val="7D936377"/>
    <w:rsid w:val="7DA55A27"/>
    <w:rsid w:val="7E454DBD"/>
    <w:rsid w:val="7E78DF98"/>
    <w:rsid w:val="7F2975F8"/>
    <w:rsid w:val="7F5DAC8F"/>
    <w:rsid w:val="7F9518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2D9B"/>
  <w15:chartTrackingRefBased/>
  <w15:docId w15:val="{4A1CDCD8-5220-4C64-94D0-A56945D7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3A6"/>
    <w:rPr>
      <w:sz w:val="22"/>
    </w:rPr>
  </w:style>
  <w:style w:type="paragraph" w:styleId="Heading1">
    <w:name w:val="heading 1"/>
    <w:basedOn w:val="Normal"/>
    <w:next w:val="Normal"/>
    <w:link w:val="Heading1Char"/>
    <w:uiPriority w:val="9"/>
    <w:qFormat/>
    <w:rsid w:val="004A4338"/>
    <w:pPr>
      <w:keepNext/>
      <w:keepLines/>
      <w:numPr>
        <w:numId w:val="1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A4338"/>
    <w:pPr>
      <w:keepNext/>
      <w:keepLines/>
      <w:numPr>
        <w:ilvl w:val="1"/>
        <w:numId w:val="11"/>
      </w:numPr>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36187F"/>
    <w:pPr>
      <w:keepNext/>
      <w:keepLines/>
      <w:numPr>
        <w:ilvl w:val="2"/>
        <w:numId w:val="11"/>
      </w:numPr>
      <w:spacing w:before="40" w:after="0"/>
      <w:outlineLvl w:val="2"/>
    </w:pPr>
    <w:rPr>
      <w:rFonts w:eastAsiaTheme="majorEastAsia" w:cstheme="majorBidi"/>
      <w:i/>
    </w:rPr>
  </w:style>
  <w:style w:type="paragraph" w:styleId="Heading4">
    <w:name w:val="heading 4"/>
    <w:basedOn w:val="Normal"/>
    <w:next w:val="Normal"/>
    <w:link w:val="Heading4Char"/>
    <w:uiPriority w:val="9"/>
    <w:unhideWhenUsed/>
    <w:qFormat/>
    <w:rsid w:val="008B38AB"/>
    <w:pPr>
      <w:keepNext/>
      <w:keepLines/>
      <w:numPr>
        <w:ilvl w:val="3"/>
        <w:numId w:val="11"/>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0B57D1"/>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B57D1"/>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B57D1"/>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B57D1"/>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57D1"/>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5D79"/>
    <w:rPr>
      <w:sz w:val="16"/>
      <w:szCs w:val="16"/>
    </w:rPr>
  </w:style>
  <w:style w:type="paragraph" w:styleId="CommentText">
    <w:name w:val="annotation text"/>
    <w:basedOn w:val="Normal"/>
    <w:link w:val="CommentTextChar"/>
    <w:uiPriority w:val="99"/>
    <w:unhideWhenUsed/>
    <w:rsid w:val="00F45D79"/>
    <w:pPr>
      <w:spacing w:line="240" w:lineRule="auto"/>
    </w:pPr>
    <w:rPr>
      <w:sz w:val="20"/>
      <w:szCs w:val="20"/>
    </w:rPr>
  </w:style>
  <w:style w:type="character" w:customStyle="1" w:styleId="CommentTextChar">
    <w:name w:val="Comment Text Char"/>
    <w:basedOn w:val="DefaultParagraphFont"/>
    <w:link w:val="CommentText"/>
    <w:uiPriority w:val="99"/>
    <w:rsid w:val="00F45D79"/>
    <w:rPr>
      <w:sz w:val="20"/>
      <w:szCs w:val="20"/>
    </w:rPr>
  </w:style>
  <w:style w:type="paragraph" w:styleId="CommentSubject">
    <w:name w:val="annotation subject"/>
    <w:basedOn w:val="CommentText"/>
    <w:next w:val="CommentText"/>
    <w:link w:val="CommentSubjectChar"/>
    <w:uiPriority w:val="99"/>
    <w:semiHidden/>
    <w:unhideWhenUsed/>
    <w:rsid w:val="00F45D79"/>
    <w:rPr>
      <w:b/>
      <w:bCs/>
    </w:rPr>
  </w:style>
  <w:style w:type="character" w:customStyle="1" w:styleId="CommentSubjectChar">
    <w:name w:val="Comment Subject Char"/>
    <w:basedOn w:val="CommentTextChar"/>
    <w:link w:val="CommentSubject"/>
    <w:uiPriority w:val="99"/>
    <w:semiHidden/>
    <w:rsid w:val="00F45D79"/>
    <w:rPr>
      <w:b/>
      <w:bCs/>
      <w:sz w:val="20"/>
      <w:szCs w:val="20"/>
    </w:rPr>
  </w:style>
  <w:style w:type="paragraph" w:styleId="FootnoteText">
    <w:name w:val="footnote text"/>
    <w:basedOn w:val="Normal"/>
    <w:link w:val="FootnoteTextChar"/>
    <w:uiPriority w:val="99"/>
    <w:semiHidden/>
    <w:unhideWhenUsed/>
    <w:rsid w:val="001424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476"/>
    <w:rPr>
      <w:sz w:val="20"/>
      <w:szCs w:val="20"/>
    </w:rPr>
  </w:style>
  <w:style w:type="character" w:styleId="FootnoteReference">
    <w:name w:val="footnote reference"/>
    <w:basedOn w:val="DefaultParagraphFont"/>
    <w:uiPriority w:val="99"/>
    <w:semiHidden/>
    <w:unhideWhenUsed/>
    <w:rsid w:val="00142476"/>
    <w:rPr>
      <w:vertAlign w:val="superscript"/>
    </w:rPr>
  </w:style>
  <w:style w:type="paragraph" w:styleId="Header">
    <w:name w:val="header"/>
    <w:basedOn w:val="Normal"/>
    <w:link w:val="HeaderChar"/>
    <w:uiPriority w:val="99"/>
    <w:unhideWhenUsed/>
    <w:rsid w:val="00A65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20A"/>
  </w:style>
  <w:style w:type="paragraph" w:styleId="Footer">
    <w:name w:val="footer"/>
    <w:basedOn w:val="Normal"/>
    <w:link w:val="FooterChar"/>
    <w:uiPriority w:val="99"/>
    <w:unhideWhenUsed/>
    <w:rsid w:val="00A65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20A"/>
  </w:style>
  <w:style w:type="paragraph" w:styleId="EndnoteText">
    <w:name w:val="endnote text"/>
    <w:basedOn w:val="Normal"/>
    <w:link w:val="EndnoteTextChar"/>
    <w:uiPriority w:val="99"/>
    <w:unhideWhenUsed/>
    <w:rsid w:val="0088122E"/>
    <w:pPr>
      <w:spacing w:after="0" w:line="240" w:lineRule="auto"/>
    </w:pPr>
    <w:rPr>
      <w:sz w:val="20"/>
      <w:szCs w:val="20"/>
    </w:rPr>
  </w:style>
  <w:style w:type="character" w:customStyle="1" w:styleId="EndnoteTextChar">
    <w:name w:val="Endnote Text Char"/>
    <w:basedOn w:val="DefaultParagraphFont"/>
    <w:link w:val="EndnoteText"/>
    <w:uiPriority w:val="99"/>
    <w:rsid w:val="0088122E"/>
    <w:rPr>
      <w:sz w:val="20"/>
      <w:szCs w:val="20"/>
    </w:rPr>
  </w:style>
  <w:style w:type="character" w:styleId="EndnoteReference">
    <w:name w:val="endnote reference"/>
    <w:basedOn w:val="DefaultParagraphFont"/>
    <w:uiPriority w:val="99"/>
    <w:semiHidden/>
    <w:unhideWhenUsed/>
    <w:rsid w:val="0088122E"/>
    <w:rPr>
      <w:vertAlign w:val="superscript"/>
    </w:rPr>
  </w:style>
  <w:style w:type="paragraph" w:styleId="ListParagraph">
    <w:name w:val="List Paragraph"/>
    <w:basedOn w:val="Normal"/>
    <w:qFormat/>
    <w:rsid w:val="00326A8D"/>
    <w:pPr>
      <w:ind w:left="720"/>
      <w:contextualSpacing/>
    </w:pPr>
    <w:rPr>
      <w:rFonts w:asciiTheme="minorHAnsi" w:hAnsiTheme="minorHAnsi" w:cstheme="minorBidi"/>
      <w:szCs w:val="22"/>
    </w:rPr>
  </w:style>
  <w:style w:type="character" w:styleId="Hyperlink">
    <w:name w:val="Hyperlink"/>
    <w:basedOn w:val="DefaultParagraphFont"/>
    <w:uiPriority w:val="99"/>
    <w:unhideWhenUsed/>
    <w:rsid w:val="00326A8D"/>
    <w:rPr>
      <w:color w:val="0563C1" w:themeColor="hyperlink"/>
      <w:u w:val="single"/>
    </w:rPr>
  </w:style>
  <w:style w:type="paragraph" w:styleId="Caption">
    <w:name w:val="caption"/>
    <w:basedOn w:val="Normal"/>
    <w:next w:val="Normal"/>
    <w:uiPriority w:val="35"/>
    <w:unhideWhenUsed/>
    <w:qFormat/>
    <w:rsid w:val="00326A8D"/>
    <w:pPr>
      <w:spacing w:after="200" w:line="240" w:lineRule="auto"/>
    </w:pPr>
    <w:rPr>
      <w:rFonts w:asciiTheme="minorHAnsi" w:hAnsiTheme="minorHAnsi" w:cstheme="minorBidi"/>
      <w:i/>
      <w:iCs/>
      <w:color w:val="44546A" w:themeColor="text2"/>
      <w:sz w:val="18"/>
      <w:szCs w:val="18"/>
    </w:rPr>
  </w:style>
  <w:style w:type="paragraph" w:customStyle="1" w:styleId="CJ-BulletsExtraSpacing">
    <w:name w:val="CJ - Bullets Extra Spacing"/>
    <w:rsid w:val="00042815"/>
    <w:pPr>
      <w:spacing w:after="120" w:line="240" w:lineRule="auto"/>
    </w:pPr>
    <w:rPr>
      <w:sz w:val="22"/>
      <w:szCs w:val="22"/>
    </w:rPr>
  </w:style>
  <w:style w:type="paragraph" w:customStyle="1" w:styleId="Default">
    <w:name w:val="Default"/>
    <w:rsid w:val="00042815"/>
    <w:pPr>
      <w:widowControl w:val="0"/>
      <w:autoSpaceDE w:val="0"/>
      <w:autoSpaceDN w:val="0"/>
      <w:adjustRightInd w:val="0"/>
      <w:spacing w:after="0" w:line="240" w:lineRule="auto"/>
    </w:pPr>
    <w:rPr>
      <w:rFonts w:ascii="TimesNewRoman,Bold" w:eastAsia="Times New Roman" w:hAnsi="TimesNewRoman,Bold"/>
      <w:szCs w:val="20"/>
    </w:rPr>
  </w:style>
  <w:style w:type="character" w:styleId="FollowedHyperlink">
    <w:name w:val="FollowedHyperlink"/>
    <w:basedOn w:val="DefaultParagraphFont"/>
    <w:uiPriority w:val="99"/>
    <w:semiHidden/>
    <w:unhideWhenUsed/>
    <w:rsid w:val="00AA6929"/>
    <w:rPr>
      <w:color w:val="954F72" w:themeColor="followedHyperlink"/>
      <w:u w:val="single"/>
    </w:rPr>
  </w:style>
  <w:style w:type="character" w:styleId="UnresolvedMention">
    <w:name w:val="Unresolved Mention"/>
    <w:basedOn w:val="DefaultParagraphFont"/>
    <w:uiPriority w:val="99"/>
    <w:unhideWhenUsed/>
    <w:rsid w:val="00AA6929"/>
    <w:rPr>
      <w:color w:val="605E5C"/>
      <w:shd w:val="clear" w:color="auto" w:fill="E1DFDD"/>
    </w:rPr>
  </w:style>
  <w:style w:type="paragraph" w:styleId="NormalWeb">
    <w:name w:val="Normal (Web)"/>
    <w:basedOn w:val="Normal"/>
    <w:uiPriority w:val="99"/>
    <w:semiHidden/>
    <w:unhideWhenUsed/>
    <w:rsid w:val="007E3E0D"/>
    <w:pPr>
      <w:spacing w:before="100" w:beforeAutospacing="1" w:after="100" w:afterAutospacing="1" w:line="240" w:lineRule="auto"/>
    </w:pPr>
    <w:rPr>
      <w:rFonts w:eastAsia="Times New Roman"/>
    </w:rPr>
  </w:style>
  <w:style w:type="character" w:customStyle="1" w:styleId="Heading1Char">
    <w:name w:val="Heading 1 Char"/>
    <w:basedOn w:val="DefaultParagraphFont"/>
    <w:link w:val="Heading1"/>
    <w:uiPriority w:val="9"/>
    <w:rsid w:val="004A4338"/>
    <w:rPr>
      <w:rFonts w:eastAsiaTheme="majorEastAsia" w:cstheme="majorBidi"/>
      <w:b/>
      <w:sz w:val="22"/>
      <w:szCs w:val="32"/>
    </w:rPr>
  </w:style>
  <w:style w:type="character" w:customStyle="1" w:styleId="Heading2Char">
    <w:name w:val="Heading 2 Char"/>
    <w:basedOn w:val="DefaultParagraphFont"/>
    <w:link w:val="Heading2"/>
    <w:uiPriority w:val="9"/>
    <w:rsid w:val="004A4338"/>
    <w:rPr>
      <w:rFonts w:eastAsiaTheme="majorEastAsia" w:cstheme="majorBidi"/>
      <w:i/>
      <w:sz w:val="22"/>
      <w:szCs w:val="26"/>
    </w:rPr>
  </w:style>
  <w:style w:type="character" w:customStyle="1" w:styleId="Heading3Char">
    <w:name w:val="Heading 3 Char"/>
    <w:basedOn w:val="DefaultParagraphFont"/>
    <w:link w:val="Heading3"/>
    <w:uiPriority w:val="9"/>
    <w:rsid w:val="00863B6E"/>
    <w:rPr>
      <w:rFonts w:eastAsiaTheme="majorEastAsia" w:cstheme="majorBidi"/>
      <w:i/>
      <w:sz w:val="22"/>
    </w:rPr>
  </w:style>
  <w:style w:type="character" w:customStyle="1" w:styleId="Heading4Char">
    <w:name w:val="Heading 4 Char"/>
    <w:basedOn w:val="DefaultParagraphFont"/>
    <w:link w:val="Heading4"/>
    <w:uiPriority w:val="9"/>
    <w:rsid w:val="008B38AB"/>
    <w:rPr>
      <w:rFonts w:eastAsiaTheme="majorEastAsia" w:cstheme="majorBidi"/>
      <w:i/>
      <w:iCs/>
      <w:sz w:val="22"/>
    </w:rPr>
  </w:style>
  <w:style w:type="character" w:customStyle="1" w:styleId="Heading5Char">
    <w:name w:val="Heading 5 Char"/>
    <w:basedOn w:val="DefaultParagraphFont"/>
    <w:link w:val="Heading5"/>
    <w:uiPriority w:val="9"/>
    <w:semiHidden/>
    <w:rsid w:val="000B57D1"/>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0B57D1"/>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0B57D1"/>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0B57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57D1"/>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BA2C1A"/>
    <w:pPr>
      <w:spacing w:after="0" w:line="240" w:lineRule="auto"/>
    </w:pPr>
    <w:rPr>
      <w:sz w:val="22"/>
    </w:rPr>
  </w:style>
  <w:style w:type="character" w:styleId="Mention">
    <w:name w:val="Mention"/>
    <w:basedOn w:val="DefaultParagraphFont"/>
    <w:uiPriority w:val="99"/>
    <w:unhideWhenUsed/>
    <w:rsid w:val="004817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65039">
      <w:bodyDiv w:val="1"/>
      <w:marLeft w:val="0"/>
      <w:marRight w:val="0"/>
      <w:marTop w:val="0"/>
      <w:marBottom w:val="0"/>
      <w:divBdr>
        <w:top w:val="none" w:sz="0" w:space="0" w:color="auto"/>
        <w:left w:val="none" w:sz="0" w:space="0" w:color="auto"/>
        <w:bottom w:val="none" w:sz="0" w:space="0" w:color="auto"/>
        <w:right w:val="none" w:sz="0" w:space="0" w:color="auto"/>
      </w:divBdr>
    </w:div>
    <w:div w:id="504129459">
      <w:bodyDiv w:val="1"/>
      <w:marLeft w:val="0"/>
      <w:marRight w:val="0"/>
      <w:marTop w:val="0"/>
      <w:marBottom w:val="0"/>
      <w:divBdr>
        <w:top w:val="none" w:sz="0" w:space="0" w:color="auto"/>
        <w:left w:val="none" w:sz="0" w:space="0" w:color="auto"/>
        <w:bottom w:val="none" w:sz="0" w:space="0" w:color="auto"/>
        <w:right w:val="none" w:sz="0" w:space="0" w:color="auto"/>
      </w:divBdr>
    </w:div>
    <w:div w:id="964850359">
      <w:bodyDiv w:val="1"/>
      <w:marLeft w:val="0"/>
      <w:marRight w:val="0"/>
      <w:marTop w:val="0"/>
      <w:marBottom w:val="0"/>
      <w:divBdr>
        <w:top w:val="none" w:sz="0" w:space="0" w:color="auto"/>
        <w:left w:val="none" w:sz="0" w:space="0" w:color="auto"/>
        <w:bottom w:val="none" w:sz="0" w:space="0" w:color="auto"/>
        <w:right w:val="none" w:sz="0" w:space="0" w:color="auto"/>
      </w:divBdr>
    </w:div>
    <w:div w:id="1004359874">
      <w:bodyDiv w:val="1"/>
      <w:marLeft w:val="0"/>
      <w:marRight w:val="0"/>
      <w:marTop w:val="0"/>
      <w:marBottom w:val="0"/>
      <w:divBdr>
        <w:top w:val="none" w:sz="0" w:space="0" w:color="auto"/>
        <w:left w:val="none" w:sz="0" w:space="0" w:color="auto"/>
        <w:bottom w:val="none" w:sz="0" w:space="0" w:color="auto"/>
        <w:right w:val="none" w:sz="0" w:space="0" w:color="auto"/>
      </w:divBdr>
      <w:divsChild>
        <w:div w:id="477963345">
          <w:marLeft w:val="1166"/>
          <w:marRight w:val="0"/>
          <w:marTop w:val="100"/>
          <w:marBottom w:val="0"/>
          <w:divBdr>
            <w:top w:val="none" w:sz="0" w:space="0" w:color="auto"/>
            <w:left w:val="none" w:sz="0" w:space="0" w:color="auto"/>
            <w:bottom w:val="none" w:sz="0" w:space="0" w:color="auto"/>
            <w:right w:val="none" w:sz="0" w:space="0" w:color="auto"/>
          </w:divBdr>
        </w:div>
      </w:divsChild>
    </w:div>
    <w:div w:id="1503817321">
      <w:bodyDiv w:val="1"/>
      <w:marLeft w:val="0"/>
      <w:marRight w:val="0"/>
      <w:marTop w:val="0"/>
      <w:marBottom w:val="0"/>
      <w:divBdr>
        <w:top w:val="none" w:sz="0" w:space="0" w:color="auto"/>
        <w:left w:val="none" w:sz="0" w:space="0" w:color="auto"/>
        <w:bottom w:val="none" w:sz="0" w:space="0" w:color="auto"/>
        <w:right w:val="none" w:sz="0" w:space="0" w:color="auto"/>
      </w:divBdr>
    </w:div>
    <w:div w:id="1611815510">
      <w:bodyDiv w:val="1"/>
      <w:marLeft w:val="0"/>
      <w:marRight w:val="0"/>
      <w:marTop w:val="0"/>
      <w:marBottom w:val="0"/>
      <w:divBdr>
        <w:top w:val="none" w:sz="0" w:space="0" w:color="auto"/>
        <w:left w:val="none" w:sz="0" w:space="0" w:color="auto"/>
        <w:bottom w:val="none" w:sz="0" w:space="0" w:color="auto"/>
        <w:right w:val="none" w:sz="0" w:space="0" w:color="auto"/>
      </w:divBdr>
    </w:div>
    <w:div w:id="1695496601">
      <w:bodyDiv w:val="1"/>
      <w:marLeft w:val="0"/>
      <w:marRight w:val="0"/>
      <w:marTop w:val="0"/>
      <w:marBottom w:val="0"/>
      <w:divBdr>
        <w:top w:val="none" w:sz="0" w:space="0" w:color="auto"/>
        <w:left w:val="none" w:sz="0" w:space="0" w:color="auto"/>
        <w:bottom w:val="none" w:sz="0" w:space="0" w:color="auto"/>
        <w:right w:val="none" w:sz="0" w:space="0" w:color="auto"/>
      </w:divBdr>
    </w:div>
    <w:div w:id="193936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7226/24938"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cience.nasa.gov/open-science/transform-to-open-scienc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arthdata.nasa.gov/dashboard/"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7226/25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0E6CADB8CA2B44B76A32F88F35F8BA" ma:contentTypeVersion="4" ma:contentTypeDescription="Create a new document." ma:contentTypeScope="" ma:versionID="eba126cc042a0d04d2df59f3357ac7c5">
  <xsd:schema xmlns:xsd="http://www.w3.org/2001/XMLSchema" xmlns:xs="http://www.w3.org/2001/XMLSchema" xmlns:p="http://schemas.microsoft.com/office/2006/metadata/properties" xmlns:ns2="45ab3699-4b08-4874-9b34-a64b663f0dad" xmlns:ns3="561da43e-26ff-4d8d-8974-f27b4bea3232" targetNamespace="http://schemas.microsoft.com/office/2006/metadata/properties" ma:root="true" ma:fieldsID="aadce3993917c548bfdd34889c67d1f4" ns2:_="" ns3:_="">
    <xsd:import namespace="45ab3699-4b08-4874-9b34-a64b663f0dad"/>
    <xsd:import namespace="561da43e-26ff-4d8d-8974-f27b4bea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b3699-4b08-4874-9b34-a64b663f0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1da43e-26ff-4d8d-8974-f27b4bea32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26016-A975-4917-B849-41012EBDF922}">
  <ds:schemaRefs>
    <ds:schemaRef ds:uri="http://schemas.openxmlformats.org/officeDocument/2006/bibliography"/>
  </ds:schemaRefs>
</ds:datastoreItem>
</file>

<file path=customXml/itemProps2.xml><?xml version="1.0" encoding="utf-8"?>
<ds:datastoreItem xmlns:ds="http://schemas.openxmlformats.org/officeDocument/2006/customXml" ds:itemID="{9567992B-9640-484A-B249-8119BAA232D6}">
  <ds:schemaRefs>
    <ds:schemaRef ds:uri="http://schemas.microsoft.com/sharepoint/v3/contenttype/forms"/>
  </ds:schemaRefs>
</ds:datastoreItem>
</file>

<file path=customXml/itemProps3.xml><?xml version="1.0" encoding="utf-8"?>
<ds:datastoreItem xmlns:ds="http://schemas.openxmlformats.org/officeDocument/2006/customXml" ds:itemID="{DA7A5DB0-D042-4DD9-BE8A-2B75DF5733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86EDE2-8474-41E9-A096-99AB83901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b3699-4b08-4874-9b34-a64b663f0dad"/>
    <ds:schemaRef ds:uri="561da43e-26ff-4d8d-8974-f27b4bea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1685</TotalTime>
  <Pages>1</Pages>
  <Words>8440</Words>
  <Characters>48113</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Lacey G. (HQ-DK000)[BOOZ ALLEN HAMILTON]</dc:creator>
  <cp:keywords/>
  <dc:description/>
  <cp:lastModifiedBy>McCarthy, Lacey G. (HQ-DK000)[BOOZ ALLEN HAMILTON]</cp:lastModifiedBy>
  <cp:revision>363</cp:revision>
  <cp:lastPrinted>2023-04-27T07:11:00Z</cp:lastPrinted>
  <dcterms:created xsi:type="dcterms:W3CDTF">2023-05-04T03:02:00Z</dcterms:created>
  <dcterms:modified xsi:type="dcterms:W3CDTF">2023-05-05T21:15:00Z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0x010100E30E6CADB8CA2B44B76A32F88F35F8BA</vt:lpwstr>
  </property>
</Properties>
</file>