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20AB5" w14:textId="77777777" w:rsidR="004C28A5" w:rsidRPr="000A0CE4" w:rsidRDefault="004C28A5" w:rsidP="004C28A5">
      <w:pPr>
        <w:pStyle w:val="Default"/>
        <w:jc w:val="center"/>
        <w:rPr>
          <w:b/>
          <w:bCs/>
          <w:lang w:val="en"/>
        </w:rPr>
      </w:pPr>
    </w:p>
    <w:p w14:paraId="261173E2" w14:textId="77777777" w:rsidR="004C28A5" w:rsidRPr="000A0CE4" w:rsidRDefault="004C28A5" w:rsidP="004C28A5">
      <w:pPr>
        <w:pStyle w:val="Default"/>
        <w:jc w:val="center"/>
        <w:rPr>
          <w:b/>
          <w:bCs/>
          <w:lang w:val="en"/>
        </w:rPr>
      </w:pPr>
      <w:r w:rsidRPr="000A0CE4">
        <w:rPr>
          <w:b/>
          <w:bCs/>
          <w:noProof/>
          <w:lang w:val="en"/>
        </w:rPr>
        <w:drawing>
          <wp:anchor distT="0" distB="0" distL="114300" distR="114300" simplePos="0" relativeHeight="251659264" behindDoc="1" locked="0" layoutInCell="1" allowOverlap="1" wp14:anchorId="50009900" wp14:editId="41FA7728">
            <wp:simplePos x="0" y="0"/>
            <wp:positionH relativeFrom="margin">
              <wp:align>center</wp:align>
            </wp:positionH>
            <wp:positionV relativeFrom="paragraph">
              <wp:posOffset>333375</wp:posOffset>
            </wp:positionV>
            <wp:extent cx="3771900" cy="3138170"/>
            <wp:effectExtent l="0" t="0" r="0" b="508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71900" cy="31381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976C70" w14:textId="77777777" w:rsidR="004C28A5" w:rsidRPr="000A0CE4" w:rsidRDefault="004C28A5" w:rsidP="004C28A5">
      <w:pPr>
        <w:pStyle w:val="Default"/>
        <w:jc w:val="center"/>
        <w:rPr>
          <w:b/>
          <w:bCs/>
          <w:lang w:val="en"/>
        </w:rPr>
      </w:pPr>
    </w:p>
    <w:p w14:paraId="7A27B52A" w14:textId="77777777" w:rsidR="004C28A5" w:rsidRPr="000A0CE4" w:rsidRDefault="004C28A5" w:rsidP="004C28A5">
      <w:pPr>
        <w:pStyle w:val="Default"/>
        <w:jc w:val="center"/>
        <w:rPr>
          <w:b/>
          <w:bCs/>
          <w:lang w:val="en"/>
        </w:rPr>
      </w:pPr>
    </w:p>
    <w:p w14:paraId="605DFA1A" w14:textId="77777777" w:rsidR="004C28A5" w:rsidRPr="000A0CE4" w:rsidRDefault="004C28A5" w:rsidP="004C28A5">
      <w:pPr>
        <w:pStyle w:val="Default"/>
        <w:jc w:val="center"/>
        <w:rPr>
          <w:b/>
          <w:bCs/>
          <w:lang w:val="en"/>
        </w:rPr>
      </w:pPr>
    </w:p>
    <w:p w14:paraId="10509C61" w14:textId="060B837A" w:rsidR="004C28A5" w:rsidRPr="000A0CE4" w:rsidRDefault="004C28A5" w:rsidP="004C28A5">
      <w:pPr>
        <w:pStyle w:val="Default"/>
        <w:rPr>
          <w:b/>
          <w:bCs/>
        </w:rPr>
      </w:pPr>
      <w:r w:rsidRPr="000A0CE4">
        <w:rPr>
          <w:b/>
          <w:bCs/>
          <w:lang w:val="en"/>
        </w:rPr>
        <w:t xml:space="preserve">ECS Artemis </w:t>
      </w:r>
      <w:r>
        <w:rPr>
          <w:b/>
          <w:bCs/>
          <w:lang w:val="en"/>
        </w:rPr>
        <w:t xml:space="preserve">II </w:t>
      </w:r>
      <w:r w:rsidRPr="000A0CE4">
        <w:rPr>
          <w:b/>
          <w:bCs/>
          <w:lang w:val="en"/>
        </w:rPr>
        <w:t>Upgrades</w:t>
      </w:r>
      <w:r w:rsidRPr="000A0CE4">
        <w:rPr>
          <w:b/>
          <w:bCs/>
        </w:rPr>
        <w:t xml:space="preserve"> </w:t>
      </w:r>
    </w:p>
    <w:p w14:paraId="7F8BDC0C" w14:textId="77777777" w:rsidR="004C28A5" w:rsidRPr="000A0CE4" w:rsidRDefault="004C28A5" w:rsidP="004C28A5">
      <w:pPr>
        <w:pStyle w:val="Default"/>
        <w:rPr>
          <w:b/>
          <w:bCs/>
        </w:rPr>
      </w:pPr>
    </w:p>
    <w:p w14:paraId="3385BC02" w14:textId="1741A5CA" w:rsidR="004C28A5" w:rsidRPr="000A0CE4" w:rsidRDefault="004C28A5" w:rsidP="004C28A5">
      <w:pPr>
        <w:pStyle w:val="Default"/>
      </w:pPr>
      <w:r>
        <w:t>Monique Toon</w:t>
      </w:r>
    </w:p>
    <w:p w14:paraId="2C8A781D" w14:textId="3AF1233A" w:rsidR="004C28A5" w:rsidRDefault="004C28A5" w:rsidP="004C28A5">
      <w:pPr>
        <w:pStyle w:val="Default"/>
      </w:pPr>
      <w:r w:rsidRPr="000A0CE4">
        <w:t xml:space="preserve">NASA Kennedy Space Center </w:t>
      </w:r>
    </w:p>
    <w:p w14:paraId="4FE14342" w14:textId="33205885" w:rsidR="004C28A5" w:rsidRPr="000A0CE4" w:rsidRDefault="004C28A5" w:rsidP="004C28A5">
      <w:pPr>
        <w:pStyle w:val="Default"/>
      </w:pPr>
      <w:r>
        <w:t>Academic Level: Senior</w:t>
      </w:r>
    </w:p>
    <w:p w14:paraId="572EACC7" w14:textId="09443B2A" w:rsidR="004C28A5" w:rsidRDefault="004C28A5" w:rsidP="004C28A5">
      <w:pPr>
        <w:pStyle w:val="Default"/>
      </w:pPr>
      <w:r w:rsidRPr="000A0CE4">
        <w:t xml:space="preserve">Academic Major: </w:t>
      </w:r>
      <w:r>
        <w:t xml:space="preserve">Mechanical </w:t>
      </w:r>
      <w:r w:rsidRPr="000A0CE4">
        <w:t xml:space="preserve">Engineering </w:t>
      </w:r>
    </w:p>
    <w:p w14:paraId="34A729A2" w14:textId="4CCC0AE3" w:rsidR="004C28A5" w:rsidRDefault="004C28A5" w:rsidP="004C28A5">
      <w:pPr>
        <w:pStyle w:val="Default"/>
      </w:pPr>
      <w:r>
        <w:t>OSTEM-</w:t>
      </w:r>
      <w:r w:rsidRPr="000A0CE4">
        <w:t xml:space="preserve">NASA Internship </w:t>
      </w:r>
      <w:r>
        <w:t>Fall 2023</w:t>
      </w:r>
    </w:p>
    <w:p w14:paraId="4ACA8CD1" w14:textId="38691060" w:rsidR="004C28A5" w:rsidRDefault="004C28A5" w:rsidP="004C28A5">
      <w:pPr>
        <w:pStyle w:val="Default"/>
      </w:pPr>
      <w:r>
        <w:t>11/13/2023</w:t>
      </w:r>
    </w:p>
    <w:p w14:paraId="3FADF3DB" w14:textId="77777777" w:rsidR="004C28A5" w:rsidRPr="000A0CE4" w:rsidRDefault="004C28A5" w:rsidP="004C28A5">
      <w:pPr>
        <w:pStyle w:val="Default"/>
      </w:pPr>
    </w:p>
    <w:p w14:paraId="61154BB1" w14:textId="12150E23" w:rsidR="004C28A5" w:rsidRDefault="004C28A5" w:rsidP="004C28A5">
      <w:pPr>
        <w:pStyle w:val="Default"/>
      </w:pPr>
      <w:r>
        <w:rPr>
          <w:rFonts w:eastAsia="Calibri"/>
        </w:rPr>
        <w:t xml:space="preserve">Mentor: </w:t>
      </w:r>
      <w:r w:rsidRPr="000A0CE4">
        <w:rPr>
          <w:rFonts w:eastAsia="Calibri"/>
        </w:rPr>
        <w:t>Stephen W. Camick</w:t>
      </w:r>
    </w:p>
    <w:p w14:paraId="62C7D851" w14:textId="49A1A165" w:rsidR="004C28A5" w:rsidRDefault="004C28A5" w:rsidP="004C28A5">
      <w:pPr>
        <w:pStyle w:val="Default"/>
      </w:pPr>
      <w:r>
        <w:t>Org Code/Division: NE-XF/Environmental Control and Life Support Systems</w:t>
      </w:r>
    </w:p>
    <w:p w14:paraId="58B979AE" w14:textId="77777777" w:rsidR="004C28A5" w:rsidRPr="000A0CE4" w:rsidRDefault="004C28A5" w:rsidP="004C28A5">
      <w:pPr>
        <w:pStyle w:val="Default"/>
      </w:pPr>
    </w:p>
    <w:p w14:paraId="27C293D6" w14:textId="77777777" w:rsidR="004C28A5" w:rsidRPr="000A0CE4" w:rsidRDefault="004C28A5" w:rsidP="004C28A5">
      <w:pPr>
        <w:rPr>
          <w:rFonts w:ascii="Times New Roman" w:hAnsi="Times New Roman" w:cs="Times New Roman"/>
          <w:b/>
          <w:bCs/>
          <w:sz w:val="28"/>
          <w:szCs w:val="28"/>
        </w:rPr>
      </w:pPr>
      <w:r w:rsidRPr="000A0CE4">
        <w:rPr>
          <w:rFonts w:ascii="Times New Roman" w:hAnsi="Times New Roman" w:cs="Times New Roman"/>
          <w:b/>
          <w:bCs/>
          <w:sz w:val="28"/>
          <w:szCs w:val="28"/>
        </w:rPr>
        <w:t>Abstract</w:t>
      </w:r>
    </w:p>
    <w:p w14:paraId="7FC77768" w14:textId="57102754" w:rsidR="004C28A5" w:rsidRDefault="004C28A5" w:rsidP="004C28A5">
      <w:pPr>
        <w:ind w:firstLine="360"/>
        <w:rPr>
          <w:rFonts w:ascii="Times New Roman" w:hAnsi="Times New Roman" w:cs="Times New Roman"/>
          <w:sz w:val="24"/>
          <w:szCs w:val="24"/>
        </w:rPr>
      </w:pPr>
      <w:r>
        <w:rPr>
          <w:rFonts w:ascii="Times New Roman" w:hAnsi="Times New Roman" w:cs="Times New Roman"/>
          <w:sz w:val="24"/>
          <w:szCs w:val="24"/>
        </w:rPr>
        <w:t xml:space="preserve">The </w:t>
      </w:r>
      <w:r w:rsidRPr="000A0CE4">
        <w:rPr>
          <w:rFonts w:ascii="Times New Roman" w:hAnsi="Times New Roman" w:cs="Times New Roman"/>
          <w:sz w:val="24"/>
          <w:szCs w:val="24"/>
        </w:rPr>
        <w:t xml:space="preserve">National Aeronautics and Space Administration (NASA) </w:t>
      </w:r>
      <w:r>
        <w:rPr>
          <w:rFonts w:ascii="Times New Roman" w:hAnsi="Times New Roman" w:cs="Times New Roman"/>
          <w:sz w:val="24"/>
          <w:szCs w:val="24"/>
        </w:rPr>
        <w:t>actively works to further the expectations of space exploration and research. NASA has been able to develop innovative technology and methods that has allowed for continued discovery and innovation. NASA is</w:t>
      </w:r>
      <w:ins w:id="0" w:author="Toon, Monique (KSC-NEXF0)[Intern]" w:date="2023-11-16T11:00:00Z">
        <w:r w:rsidR="00216B25">
          <w:rPr>
            <w:rFonts w:ascii="Times New Roman" w:hAnsi="Times New Roman" w:cs="Times New Roman"/>
            <w:sz w:val="24"/>
            <w:szCs w:val="24"/>
          </w:rPr>
          <w:t xml:space="preserve"> in the midst</w:t>
        </w:r>
      </w:ins>
      <w:del w:id="1" w:author="Toon, Monique (KSC-NEXF0)[Intern]" w:date="2023-11-16T11:00:00Z">
        <w:r w:rsidDel="00216B25">
          <w:rPr>
            <w:rFonts w:ascii="Times New Roman" w:hAnsi="Times New Roman" w:cs="Times New Roman"/>
            <w:sz w:val="24"/>
            <w:szCs w:val="24"/>
          </w:rPr>
          <w:delText xml:space="preserve"> </w:delText>
        </w:r>
      </w:del>
      <w:del w:id="2" w:author="Toon, Monique (KSC-NEXF0)[Intern]" w:date="2023-11-16T10:59:00Z">
        <w:r w:rsidDel="00216B25">
          <w:rPr>
            <w:rFonts w:ascii="Times New Roman" w:hAnsi="Times New Roman" w:cs="Times New Roman"/>
            <w:sz w:val="24"/>
            <w:szCs w:val="24"/>
          </w:rPr>
          <w:delText xml:space="preserve">currently working </w:delText>
        </w:r>
      </w:del>
      <w:del w:id="3" w:author="Toon, Monique (KSC-NEXF0)[Intern]" w:date="2023-11-16T11:00:00Z">
        <w:r w:rsidDel="00216B25">
          <w:rPr>
            <w:rFonts w:ascii="Times New Roman" w:hAnsi="Times New Roman" w:cs="Times New Roman"/>
            <w:sz w:val="24"/>
            <w:szCs w:val="24"/>
          </w:rPr>
          <w:delText xml:space="preserve">towards </w:delText>
        </w:r>
      </w:del>
      <w:ins w:id="4" w:author="Toon, Monique (KSC-NEXF0)[Intern]" w:date="2023-11-16T11:00:00Z">
        <w:r w:rsidR="00216B25">
          <w:rPr>
            <w:rFonts w:ascii="Times New Roman" w:hAnsi="Times New Roman" w:cs="Times New Roman"/>
            <w:sz w:val="24"/>
            <w:szCs w:val="24"/>
          </w:rPr>
          <w:t xml:space="preserve"> of work for </w:t>
        </w:r>
      </w:ins>
      <w:r>
        <w:rPr>
          <w:rFonts w:ascii="Times New Roman" w:hAnsi="Times New Roman" w:cs="Times New Roman"/>
          <w:sz w:val="24"/>
          <w:szCs w:val="24"/>
        </w:rPr>
        <w:t xml:space="preserve">the Artemis mission, which is to return to the moon </w:t>
      </w:r>
      <w:proofErr w:type="gramStart"/>
      <w:r>
        <w:rPr>
          <w:rFonts w:ascii="Times New Roman" w:hAnsi="Times New Roman" w:cs="Times New Roman"/>
          <w:sz w:val="24"/>
          <w:szCs w:val="24"/>
        </w:rPr>
        <w:t>in an effort to</w:t>
      </w:r>
      <w:proofErr w:type="gramEnd"/>
      <w:r>
        <w:rPr>
          <w:rFonts w:ascii="Times New Roman" w:hAnsi="Times New Roman" w:cs="Times New Roman"/>
          <w:sz w:val="24"/>
          <w:szCs w:val="24"/>
        </w:rPr>
        <w:t xml:space="preserve"> prepare for future Mars exploration. After the successful launch of </w:t>
      </w:r>
      <w:proofErr w:type="gramStart"/>
      <w:r w:rsidR="00C85B75">
        <w:rPr>
          <w:rFonts w:ascii="Times New Roman" w:hAnsi="Times New Roman" w:cs="Times New Roman"/>
          <w:sz w:val="24"/>
          <w:szCs w:val="24"/>
        </w:rPr>
        <w:t>Artemis</w:t>
      </w:r>
      <w:proofErr w:type="gramEnd"/>
      <w:r w:rsidR="00C85B75">
        <w:rPr>
          <w:rFonts w:ascii="Times New Roman" w:hAnsi="Times New Roman" w:cs="Times New Roman"/>
          <w:sz w:val="24"/>
          <w:szCs w:val="24"/>
        </w:rPr>
        <w:t xml:space="preserve"> </w:t>
      </w:r>
      <w:r>
        <w:rPr>
          <w:rFonts w:ascii="Times New Roman" w:hAnsi="Times New Roman" w:cs="Times New Roman"/>
          <w:sz w:val="24"/>
          <w:szCs w:val="24"/>
        </w:rPr>
        <w:t xml:space="preserve">I last November, our sights have shifted to Artemis II, which is set to launch next year and bring humans into the lunar orbit for the first time in over </w:t>
      </w:r>
      <w:r w:rsidR="00BC0A18">
        <w:rPr>
          <w:rFonts w:ascii="Times New Roman" w:hAnsi="Times New Roman" w:cs="Times New Roman"/>
          <w:sz w:val="24"/>
          <w:szCs w:val="24"/>
        </w:rPr>
        <w:t xml:space="preserve">fifty years. Artemis II will be the first crewed mission for the </w:t>
      </w:r>
      <w:del w:id="5" w:author="Stephen Anthony" w:date="2023-11-16T10:54:00Z">
        <w:r w:rsidR="00BC0A18" w:rsidDel="00EE75B2">
          <w:rPr>
            <w:rFonts w:ascii="Times New Roman" w:hAnsi="Times New Roman" w:cs="Times New Roman"/>
            <w:sz w:val="24"/>
            <w:szCs w:val="24"/>
          </w:rPr>
          <w:delText>Space Launch System (SLS)</w:delText>
        </w:r>
      </w:del>
      <w:ins w:id="6" w:author="Stephen Anthony" w:date="2023-11-16T10:54:00Z">
        <w:r w:rsidR="00EE75B2">
          <w:rPr>
            <w:rFonts w:ascii="Times New Roman" w:hAnsi="Times New Roman" w:cs="Times New Roman"/>
            <w:sz w:val="24"/>
            <w:szCs w:val="24"/>
          </w:rPr>
          <w:t>program</w:t>
        </w:r>
      </w:ins>
      <w:r w:rsidR="00BC0A18">
        <w:rPr>
          <w:rFonts w:ascii="Times New Roman" w:hAnsi="Times New Roman" w:cs="Times New Roman"/>
          <w:sz w:val="24"/>
          <w:szCs w:val="24"/>
        </w:rPr>
        <w:t xml:space="preserve"> and will represent another step forward in our mission to advance our knowledge of the universe </w:t>
      </w:r>
      <w:r w:rsidR="00BC0A18">
        <w:rPr>
          <w:rFonts w:ascii="Times New Roman" w:hAnsi="Times New Roman" w:cs="Times New Roman"/>
          <w:sz w:val="24"/>
          <w:szCs w:val="24"/>
        </w:rPr>
        <w:lastRenderedPageBreak/>
        <w:t>around us.</w:t>
      </w:r>
      <w:r w:rsidR="00C85B75">
        <w:rPr>
          <w:rFonts w:ascii="Times New Roman" w:hAnsi="Times New Roman" w:cs="Times New Roman"/>
          <w:sz w:val="24"/>
          <w:szCs w:val="24"/>
        </w:rPr>
        <w:t xml:space="preserve"> From there, the Artemis program will move onto building a permanent site on the moon that will allow us to eventually reach Mars.</w:t>
      </w:r>
    </w:p>
    <w:p w14:paraId="35403412" w14:textId="37DAB816" w:rsidR="00B55DA8" w:rsidRDefault="001677A2" w:rsidP="00B55DA8">
      <w:pPr>
        <w:ind w:firstLine="360"/>
        <w:rPr>
          <w:rFonts w:ascii="Times New Roman" w:hAnsi="Times New Roman" w:cs="Times New Roman"/>
          <w:sz w:val="24"/>
          <w:szCs w:val="24"/>
        </w:rPr>
      </w:pPr>
      <w:r>
        <w:rPr>
          <w:rFonts w:ascii="Times New Roman" w:hAnsi="Times New Roman" w:cs="Times New Roman"/>
          <w:sz w:val="24"/>
          <w:szCs w:val="24"/>
        </w:rPr>
        <w:t xml:space="preserve">During my time at </w:t>
      </w:r>
      <w:r w:rsidR="00CF7F35">
        <w:rPr>
          <w:rFonts w:ascii="Times New Roman" w:hAnsi="Times New Roman" w:cs="Times New Roman"/>
          <w:sz w:val="24"/>
          <w:szCs w:val="24"/>
        </w:rPr>
        <w:t>NASA,</w:t>
      </w:r>
      <w:r>
        <w:rPr>
          <w:rFonts w:ascii="Times New Roman" w:hAnsi="Times New Roman" w:cs="Times New Roman"/>
          <w:sz w:val="24"/>
          <w:szCs w:val="24"/>
        </w:rPr>
        <w:t xml:space="preserve"> I was able to work with the NE-XF Branch, </w:t>
      </w:r>
      <w:r w:rsidR="006E46B1">
        <w:rPr>
          <w:rFonts w:ascii="Times New Roman" w:hAnsi="Times New Roman" w:cs="Times New Roman"/>
          <w:sz w:val="24"/>
          <w:szCs w:val="24"/>
        </w:rPr>
        <w:t xml:space="preserve">also known as the </w:t>
      </w:r>
      <w:r w:rsidR="006E46B1" w:rsidRPr="006E46B1">
        <w:rPr>
          <w:rFonts w:ascii="Times New Roman" w:hAnsi="Times New Roman" w:cs="Times New Roman"/>
          <w:sz w:val="24"/>
          <w:szCs w:val="24"/>
        </w:rPr>
        <w:t>Environmental and Life Support Systems Branch.</w:t>
      </w:r>
      <w:r w:rsidR="006E46B1">
        <w:rPr>
          <w:rFonts w:ascii="Times New Roman" w:hAnsi="Times New Roman" w:cs="Times New Roman"/>
          <w:sz w:val="24"/>
          <w:szCs w:val="24"/>
        </w:rPr>
        <w:t xml:space="preserve"> I </w:t>
      </w:r>
      <w:r>
        <w:rPr>
          <w:rFonts w:ascii="Times New Roman" w:hAnsi="Times New Roman" w:cs="Times New Roman"/>
          <w:sz w:val="24"/>
          <w:szCs w:val="24"/>
        </w:rPr>
        <w:t xml:space="preserve">specifically </w:t>
      </w:r>
      <w:r w:rsidR="006E46B1">
        <w:rPr>
          <w:rFonts w:ascii="Times New Roman" w:hAnsi="Times New Roman" w:cs="Times New Roman"/>
          <w:sz w:val="24"/>
          <w:szCs w:val="24"/>
        </w:rPr>
        <w:t xml:space="preserve">worked </w:t>
      </w:r>
      <w:r>
        <w:rPr>
          <w:rFonts w:ascii="Times New Roman" w:hAnsi="Times New Roman" w:cs="Times New Roman"/>
          <w:sz w:val="24"/>
          <w:szCs w:val="24"/>
        </w:rPr>
        <w:t>with the Environmental</w:t>
      </w:r>
      <w:r w:rsidR="00EE7902">
        <w:rPr>
          <w:rFonts w:ascii="Times New Roman" w:hAnsi="Times New Roman" w:cs="Times New Roman"/>
          <w:sz w:val="24"/>
          <w:szCs w:val="24"/>
        </w:rPr>
        <w:t xml:space="preserve"> Control Systems (ECS) team</w:t>
      </w:r>
      <w:r w:rsidR="00CF7F35">
        <w:rPr>
          <w:rFonts w:ascii="Times New Roman" w:hAnsi="Times New Roman" w:cs="Times New Roman"/>
          <w:sz w:val="24"/>
          <w:szCs w:val="24"/>
        </w:rPr>
        <w:t xml:space="preserve">. </w:t>
      </w:r>
      <w:r w:rsidR="005E0B64">
        <w:rPr>
          <w:rFonts w:ascii="Times New Roman" w:hAnsi="Times New Roman" w:cs="Times New Roman"/>
          <w:sz w:val="24"/>
          <w:szCs w:val="24"/>
        </w:rPr>
        <w:t xml:space="preserve">During my time here, construction on </w:t>
      </w:r>
      <w:del w:id="7" w:author="Stephen Anthony" w:date="2023-11-16T10:55:00Z">
        <w:r w:rsidR="005E0B64" w:rsidDel="00EE75B2">
          <w:rPr>
            <w:rFonts w:ascii="Times New Roman" w:hAnsi="Times New Roman" w:cs="Times New Roman"/>
            <w:sz w:val="24"/>
            <w:szCs w:val="24"/>
          </w:rPr>
          <w:delText xml:space="preserve">the </w:delText>
        </w:r>
      </w:del>
      <w:ins w:id="8" w:author="Toon, Monique (KSC-NEXF0)[Intern]" w:date="2023-11-16T11:00:00Z">
        <w:r w:rsidR="00216B25">
          <w:rPr>
            <w:rFonts w:ascii="Times New Roman" w:hAnsi="Times New Roman" w:cs="Times New Roman"/>
            <w:sz w:val="24"/>
            <w:szCs w:val="24"/>
          </w:rPr>
          <w:t>the system</w:t>
        </w:r>
      </w:ins>
      <w:del w:id="9" w:author="Toon, Monique (KSC-NEXF0)[Intern]" w:date="2023-11-16T11:00:00Z">
        <w:r w:rsidR="005E0B64" w:rsidDel="00216B25">
          <w:rPr>
            <w:rFonts w:ascii="Times New Roman" w:hAnsi="Times New Roman" w:cs="Times New Roman"/>
            <w:sz w:val="24"/>
            <w:szCs w:val="24"/>
          </w:rPr>
          <w:delText>ECS</w:delText>
        </w:r>
      </w:del>
      <w:r w:rsidR="005E0B64">
        <w:rPr>
          <w:rFonts w:ascii="Times New Roman" w:hAnsi="Times New Roman" w:cs="Times New Roman"/>
          <w:sz w:val="24"/>
          <w:szCs w:val="24"/>
        </w:rPr>
        <w:t xml:space="preserve"> </w:t>
      </w:r>
      <w:del w:id="10" w:author="Stephen Anthony" w:date="2023-11-16T10:55:00Z">
        <w:r w:rsidR="005E0B64" w:rsidDel="00EE75B2">
          <w:rPr>
            <w:rFonts w:ascii="Times New Roman" w:hAnsi="Times New Roman" w:cs="Times New Roman"/>
            <w:sz w:val="24"/>
            <w:szCs w:val="24"/>
          </w:rPr>
          <w:delText xml:space="preserve">systems </w:delText>
        </w:r>
      </w:del>
      <w:r w:rsidR="005E0B64">
        <w:rPr>
          <w:rFonts w:ascii="Times New Roman" w:hAnsi="Times New Roman" w:cs="Times New Roman"/>
          <w:sz w:val="24"/>
          <w:szCs w:val="24"/>
        </w:rPr>
        <w:t xml:space="preserve">in the Vehicle Assembly Building (VAB) and at Launchpad 39B have been progressing at full force. ECS </w:t>
      </w:r>
      <w:del w:id="11" w:author="Stephen Anthony" w:date="2023-11-16T10:56:00Z">
        <w:r w:rsidR="005E0B64" w:rsidDel="00EE75B2">
          <w:rPr>
            <w:rFonts w:ascii="Times New Roman" w:hAnsi="Times New Roman" w:cs="Times New Roman"/>
            <w:sz w:val="24"/>
            <w:szCs w:val="24"/>
          </w:rPr>
          <w:delText>systems are</w:delText>
        </w:r>
      </w:del>
      <w:ins w:id="12" w:author="Stephen Anthony" w:date="2023-11-16T10:56:00Z">
        <w:r w:rsidR="00EE75B2">
          <w:rPr>
            <w:rFonts w:ascii="Times New Roman" w:hAnsi="Times New Roman" w:cs="Times New Roman"/>
            <w:sz w:val="24"/>
            <w:szCs w:val="24"/>
          </w:rPr>
          <w:t>is</w:t>
        </w:r>
      </w:ins>
      <w:r w:rsidR="005E0B64">
        <w:rPr>
          <w:rFonts w:ascii="Times New Roman" w:hAnsi="Times New Roman" w:cs="Times New Roman"/>
          <w:sz w:val="24"/>
          <w:szCs w:val="24"/>
        </w:rPr>
        <w:t xml:space="preserve"> used to provide </w:t>
      </w:r>
      <w:r w:rsidR="005A7827">
        <w:rPr>
          <w:rFonts w:ascii="Times New Roman" w:hAnsi="Times New Roman" w:cs="Times New Roman"/>
          <w:sz w:val="24"/>
          <w:szCs w:val="24"/>
        </w:rPr>
        <w:t xml:space="preserve">processed and </w:t>
      </w:r>
      <w:r w:rsidR="005E0B64">
        <w:rPr>
          <w:rFonts w:ascii="Times New Roman" w:hAnsi="Times New Roman" w:cs="Times New Roman"/>
          <w:sz w:val="24"/>
          <w:szCs w:val="24"/>
        </w:rPr>
        <w:t xml:space="preserve">purged air at </w:t>
      </w:r>
      <w:r w:rsidR="005A7827">
        <w:rPr>
          <w:rFonts w:ascii="Times New Roman" w:hAnsi="Times New Roman" w:cs="Times New Roman"/>
          <w:sz w:val="24"/>
          <w:szCs w:val="24"/>
        </w:rPr>
        <w:t>specific</w:t>
      </w:r>
      <w:r w:rsidR="005E0B64">
        <w:rPr>
          <w:rFonts w:ascii="Times New Roman" w:hAnsi="Times New Roman" w:cs="Times New Roman"/>
          <w:sz w:val="24"/>
          <w:szCs w:val="24"/>
        </w:rPr>
        <w:t xml:space="preserve"> temperatures, pressures, and humidity’s </w:t>
      </w:r>
      <w:r w:rsidR="005A7827">
        <w:rPr>
          <w:rFonts w:ascii="Times New Roman" w:hAnsi="Times New Roman" w:cs="Times New Roman"/>
          <w:sz w:val="24"/>
          <w:szCs w:val="24"/>
        </w:rPr>
        <w:t xml:space="preserve">to fulfill requirements necessary to support </w:t>
      </w:r>
      <w:r w:rsidR="00B55DA8">
        <w:rPr>
          <w:rFonts w:ascii="Times New Roman" w:hAnsi="Times New Roman" w:cs="Times New Roman"/>
          <w:sz w:val="24"/>
          <w:szCs w:val="24"/>
        </w:rPr>
        <w:t xml:space="preserve">Orion and the SLS. </w:t>
      </w:r>
      <w:r w:rsidR="00C85B75">
        <w:rPr>
          <w:rFonts w:ascii="Times New Roman" w:hAnsi="Times New Roman" w:cs="Times New Roman"/>
          <w:sz w:val="24"/>
          <w:szCs w:val="24"/>
        </w:rPr>
        <w:t xml:space="preserve">While the Pad has been undergoing upgrades from the original Artemis I </w:t>
      </w:r>
      <w:del w:id="13" w:author="Stephen Anthony" w:date="2023-11-16T10:56:00Z">
        <w:r w:rsidR="00C85B75" w:rsidDel="00EE75B2">
          <w:rPr>
            <w:rFonts w:ascii="Times New Roman" w:hAnsi="Times New Roman" w:cs="Times New Roman"/>
            <w:sz w:val="24"/>
            <w:szCs w:val="24"/>
          </w:rPr>
          <w:delText>system</w:delText>
        </w:r>
      </w:del>
      <w:ins w:id="14" w:author="Stephen Anthony" w:date="2023-11-16T10:56:00Z">
        <w:r w:rsidR="00EE75B2">
          <w:rPr>
            <w:rFonts w:ascii="Times New Roman" w:hAnsi="Times New Roman" w:cs="Times New Roman"/>
            <w:sz w:val="24"/>
            <w:szCs w:val="24"/>
          </w:rPr>
          <w:t>configuration</w:t>
        </w:r>
      </w:ins>
      <w:r w:rsidR="00C85B75">
        <w:rPr>
          <w:rFonts w:ascii="Times New Roman" w:hAnsi="Times New Roman" w:cs="Times New Roman"/>
          <w:sz w:val="24"/>
          <w:szCs w:val="24"/>
        </w:rPr>
        <w:t xml:space="preserve">, the VAB has a completely new ECS </w:t>
      </w:r>
      <w:del w:id="15" w:author="Stephen Anthony" w:date="2023-11-16T10:57:00Z">
        <w:r w:rsidR="00C85B75" w:rsidDel="00EE75B2">
          <w:rPr>
            <w:rFonts w:ascii="Times New Roman" w:hAnsi="Times New Roman" w:cs="Times New Roman"/>
            <w:sz w:val="24"/>
            <w:szCs w:val="24"/>
          </w:rPr>
          <w:delText xml:space="preserve">system </w:delText>
        </w:r>
      </w:del>
      <w:r w:rsidR="00C85B75">
        <w:rPr>
          <w:rFonts w:ascii="Times New Roman" w:hAnsi="Times New Roman" w:cs="Times New Roman"/>
          <w:sz w:val="24"/>
          <w:szCs w:val="24"/>
        </w:rPr>
        <w:t xml:space="preserve">very similar to it. </w:t>
      </w:r>
      <w:r w:rsidR="00B55DA8">
        <w:rPr>
          <w:rFonts w:ascii="Times New Roman" w:hAnsi="Times New Roman" w:cs="Times New Roman"/>
          <w:sz w:val="24"/>
          <w:szCs w:val="24"/>
        </w:rPr>
        <w:t>While both systems have been undergoing upgrades, we have been able to transition into testing the systems as we prepare for stacking in the VAB early next year.</w:t>
      </w:r>
    </w:p>
    <w:p w14:paraId="0C886AD1" w14:textId="711B89D7" w:rsidR="00B55DA8" w:rsidRDefault="00B55DA8" w:rsidP="00B55DA8">
      <w:pPr>
        <w:ind w:firstLine="360"/>
        <w:rPr>
          <w:rFonts w:ascii="Times New Roman" w:hAnsi="Times New Roman" w:cs="Times New Roman"/>
          <w:sz w:val="24"/>
          <w:szCs w:val="24"/>
        </w:rPr>
      </w:pPr>
      <w:r>
        <w:rPr>
          <w:rFonts w:ascii="Times New Roman" w:hAnsi="Times New Roman" w:cs="Times New Roman"/>
          <w:sz w:val="24"/>
          <w:szCs w:val="24"/>
        </w:rPr>
        <w:t xml:space="preserve">My role has allowed me to learn about how the systems work and function through walkdowns and visits out to both the Pad and the VAB. </w:t>
      </w:r>
      <w:r w:rsidR="00C85B75">
        <w:rPr>
          <w:rFonts w:ascii="Times New Roman" w:hAnsi="Times New Roman" w:cs="Times New Roman"/>
          <w:sz w:val="24"/>
          <w:szCs w:val="24"/>
        </w:rPr>
        <w:t xml:space="preserve">I’ve been able to see firsthand how the system operates and have learned how the system affects the vehicle. </w:t>
      </w:r>
      <w:r>
        <w:rPr>
          <w:rFonts w:ascii="Times New Roman" w:hAnsi="Times New Roman" w:cs="Times New Roman"/>
          <w:sz w:val="24"/>
          <w:szCs w:val="24"/>
        </w:rPr>
        <w:t>I’ve been able to shadow my mentor, my coworkers, and COMET operators to oversee</w:t>
      </w:r>
      <w:r w:rsidR="00C85B75">
        <w:rPr>
          <w:rFonts w:ascii="Times New Roman" w:hAnsi="Times New Roman" w:cs="Times New Roman"/>
          <w:sz w:val="24"/>
          <w:szCs w:val="24"/>
        </w:rPr>
        <w:t xml:space="preserve"> the construction efforts of the system along with the</w:t>
      </w:r>
      <w:r>
        <w:rPr>
          <w:rFonts w:ascii="Times New Roman" w:hAnsi="Times New Roman" w:cs="Times New Roman"/>
          <w:sz w:val="24"/>
          <w:szCs w:val="24"/>
        </w:rPr>
        <w:t xml:space="preserve"> testing of the software and the system itself. I even was able to aid in testing at the console myself at Pad 39B. Additionally, I am also revising and reviewing displays for Artemis IV that will be used to remotely control parts of the system. Eventually these </w:t>
      </w:r>
      <w:r w:rsidR="00C85B75">
        <w:rPr>
          <w:rFonts w:ascii="Times New Roman" w:hAnsi="Times New Roman" w:cs="Times New Roman"/>
          <w:sz w:val="24"/>
          <w:szCs w:val="24"/>
        </w:rPr>
        <w:t>displays</w:t>
      </w:r>
      <w:r>
        <w:rPr>
          <w:rFonts w:ascii="Times New Roman" w:hAnsi="Times New Roman" w:cs="Times New Roman"/>
          <w:sz w:val="24"/>
          <w:szCs w:val="24"/>
        </w:rPr>
        <w:t xml:space="preserve"> will be used to support the future of Artemis.</w:t>
      </w:r>
    </w:p>
    <w:p w14:paraId="6EAE4E9C" w14:textId="4CF36054" w:rsidR="004C28A5" w:rsidRDefault="004C28A5" w:rsidP="00BC0A18">
      <w:pPr>
        <w:pStyle w:val="Text"/>
        <w:ind w:firstLine="0"/>
        <w:rPr>
          <w:sz w:val="24"/>
          <w:szCs w:val="24"/>
        </w:rPr>
      </w:pPr>
    </w:p>
    <w:p w14:paraId="746433EA" w14:textId="77777777" w:rsidR="00EE7902" w:rsidRDefault="00EE7902" w:rsidP="00EE7902">
      <w:pPr>
        <w:rPr>
          <w:rFonts w:ascii="Times New Roman" w:hAnsi="Times New Roman" w:cs="Times New Roman"/>
          <w:b/>
          <w:bCs/>
          <w:sz w:val="28"/>
          <w:szCs w:val="28"/>
        </w:rPr>
      </w:pPr>
      <w:r w:rsidRPr="000A0CE4">
        <w:rPr>
          <w:rFonts w:ascii="Times New Roman" w:hAnsi="Times New Roman" w:cs="Times New Roman"/>
          <w:b/>
          <w:bCs/>
          <w:sz w:val="28"/>
          <w:szCs w:val="28"/>
        </w:rPr>
        <w:t>Acknowledgements</w:t>
      </w:r>
    </w:p>
    <w:p w14:paraId="13EA83DA" w14:textId="00A89DEA" w:rsidR="00342BF8" w:rsidRPr="00FE792F" w:rsidRDefault="00EE7902">
      <w:pPr>
        <w:rPr>
          <w:rFonts w:ascii="Times New Roman" w:hAnsi="Times New Roman" w:cs="Times New Roman"/>
          <w:sz w:val="24"/>
          <w:szCs w:val="24"/>
        </w:rPr>
      </w:pPr>
      <w:r>
        <w:rPr>
          <w:rFonts w:ascii="Times New Roman" w:hAnsi="Times New Roman" w:cs="Times New Roman"/>
          <w:sz w:val="24"/>
          <w:szCs w:val="24"/>
        </w:rPr>
        <w:t xml:space="preserve">I would like to thank my entire team at NE-XF for the kindness and support they have given me during my time here. </w:t>
      </w:r>
      <w:r w:rsidR="00CF7F35">
        <w:rPr>
          <w:rFonts w:ascii="Times New Roman" w:hAnsi="Times New Roman" w:cs="Times New Roman"/>
          <w:sz w:val="24"/>
          <w:szCs w:val="24"/>
        </w:rPr>
        <w:t>Additionally,</w:t>
      </w:r>
      <w:r>
        <w:rPr>
          <w:rFonts w:ascii="Times New Roman" w:hAnsi="Times New Roman" w:cs="Times New Roman"/>
          <w:sz w:val="24"/>
          <w:szCs w:val="24"/>
        </w:rPr>
        <w:t xml:space="preserve"> I want to thank my mentor Stephen Camick for his passion and commend him for being an incredible guide and teacher. Being able to learn alongside everyone will be an experience I will never forget. </w:t>
      </w:r>
      <w:r w:rsidR="00FE792F">
        <w:rPr>
          <w:rFonts w:ascii="Times New Roman" w:hAnsi="Times New Roman" w:cs="Times New Roman"/>
          <w:sz w:val="24"/>
          <w:szCs w:val="24"/>
        </w:rPr>
        <w:t xml:space="preserve">I’d also like to thank Miles Lynch for giving me guidance on my work and aiding me throughout this semester and all the people who kindly gave their time during guided informational walkdowns of various facilities. </w:t>
      </w:r>
      <w:r>
        <w:rPr>
          <w:rFonts w:ascii="Times New Roman" w:hAnsi="Times New Roman" w:cs="Times New Roman"/>
          <w:sz w:val="24"/>
          <w:szCs w:val="24"/>
        </w:rPr>
        <w:t>Lastly, I would like to thank KSC Education for this internship opportunity</w:t>
      </w:r>
      <w:r w:rsidR="00B55DA8">
        <w:rPr>
          <w:rFonts w:ascii="Times New Roman" w:hAnsi="Times New Roman" w:cs="Times New Roman"/>
          <w:sz w:val="24"/>
          <w:szCs w:val="24"/>
        </w:rPr>
        <w:t>.</w:t>
      </w:r>
    </w:p>
    <w:sectPr w:rsidR="00342BF8" w:rsidRPr="00FE7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on, Monique (KSC-NEXF0)[Intern]">
    <w15:presenceInfo w15:providerId="AD" w15:userId="S::mtoon@ndc.nasa.gov::9a67cdc8-ae99-4a15-a500-8ad95a15902b"/>
  </w15:person>
  <w15:person w15:author="Stephen Anthony">
    <w15:presenceInfo w15:providerId="AD" w15:userId="S::smanthon@ndc.nasa.gov::d2499f33-df38-4d78-90f5-6f6fb2e902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8A5"/>
    <w:rsid w:val="001677A2"/>
    <w:rsid w:val="00216B25"/>
    <w:rsid w:val="00313F5C"/>
    <w:rsid w:val="00342BF8"/>
    <w:rsid w:val="004C28A5"/>
    <w:rsid w:val="005A7827"/>
    <w:rsid w:val="005E0B64"/>
    <w:rsid w:val="006E46B1"/>
    <w:rsid w:val="00A76DFA"/>
    <w:rsid w:val="00B55DA8"/>
    <w:rsid w:val="00BC0A18"/>
    <w:rsid w:val="00C85B75"/>
    <w:rsid w:val="00CF7F35"/>
    <w:rsid w:val="00EE75B2"/>
    <w:rsid w:val="00EE7902"/>
    <w:rsid w:val="00F248FB"/>
    <w:rsid w:val="00FE7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66EAE"/>
  <w15:chartTrackingRefBased/>
  <w15:docId w15:val="{A8808BF5-810F-4E39-9C56-2AAF87259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8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28A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
    <w:name w:val="Text"/>
    <w:basedOn w:val="Normal"/>
    <w:rsid w:val="004C28A5"/>
    <w:pPr>
      <w:tabs>
        <w:tab w:val="left" w:pos="288"/>
      </w:tabs>
      <w:spacing w:after="0" w:line="240" w:lineRule="auto"/>
      <w:ind w:firstLine="288"/>
      <w:jc w:val="both"/>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313F5C"/>
    <w:rPr>
      <w:sz w:val="16"/>
      <w:szCs w:val="16"/>
    </w:rPr>
  </w:style>
  <w:style w:type="paragraph" w:styleId="CommentText">
    <w:name w:val="annotation text"/>
    <w:basedOn w:val="Normal"/>
    <w:link w:val="CommentTextChar"/>
    <w:uiPriority w:val="99"/>
    <w:semiHidden/>
    <w:unhideWhenUsed/>
    <w:rsid w:val="00313F5C"/>
    <w:pPr>
      <w:spacing w:line="240" w:lineRule="auto"/>
    </w:pPr>
    <w:rPr>
      <w:sz w:val="20"/>
      <w:szCs w:val="20"/>
    </w:rPr>
  </w:style>
  <w:style w:type="character" w:customStyle="1" w:styleId="CommentTextChar">
    <w:name w:val="Comment Text Char"/>
    <w:basedOn w:val="DefaultParagraphFont"/>
    <w:link w:val="CommentText"/>
    <w:uiPriority w:val="99"/>
    <w:semiHidden/>
    <w:rsid w:val="00313F5C"/>
    <w:rPr>
      <w:sz w:val="20"/>
      <w:szCs w:val="20"/>
    </w:rPr>
  </w:style>
  <w:style w:type="paragraph" w:styleId="CommentSubject">
    <w:name w:val="annotation subject"/>
    <w:basedOn w:val="CommentText"/>
    <w:next w:val="CommentText"/>
    <w:link w:val="CommentSubjectChar"/>
    <w:uiPriority w:val="99"/>
    <w:semiHidden/>
    <w:unhideWhenUsed/>
    <w:rsid w:val="00313F5C"/>
    <w:rPr>
      <w:b/>
      <w:bCs/>
    </w:rPr>
  </w:style>
  <w:style w:type="character" w:customStyle="1" w:styleId="CommentSubjectChar">
    <w:name w:val="Comment Subject Char"/>
    <w:basedOn w:val="CommentTextChar"/>
    <w:link w:val="CommentSubject"/>
    <w:uiPriority w:val="99"/>
    <w:semiHidden/>
    <w:rsid w:val="00313F5C"/>
    <w:rPr>
      <w:b/>
      <w:bCs/>
      <w:sz w:val="20"/>
      <w:szCs w:val="20"/>
    </w:rPr>
  </w:style>
  <w:style w:type="paragraph" w:styleId="Revision">
    <w:name w:val="Revision"/>
    <w:hidden/>
    <w:uiPriority w:val="99"/>
    <w:semiHidden/>
    <w:rsid w:val="00EE75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78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Toon, Monique (KSC-NEXF0)[Intern]</dc:creator>
  <cp:keywords/>
  <dc:description/>
  <cp:lastModifiedBy>Toon, Monique (KSC-NEXF0)[Intern]</cp:lastModifiedBy>
  <cp:revision>2</cp:revision>
  <dcterms:created xsi:type="dcterms:W3CDTF">2023-11-16T16:01:00Z</dcterms:created>
  <dcterms:modified xsi:type="dcterms:W3CDTF">2023-11-16T16:01:00Z</dcterms:modified>
</cp:coreProperties>
</file>