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BCCB" w14:textId="69EDF7A3" w:rsidR="00A84B1D" w:rsidRPr="00A84B1D" w:rsidRDefault="00A84B1D">
      <w:pPr>
        <w:ind w:left="720" w:firstLine="720"/>
        <w:jc w:val="both"/>
        <w:rPr>
          <w:ins w:id="0" w:author="Marbley, Paul T. (GSFC-5900)" w:date="2023-12-21T08:18:00Z"/>
          <w:rFonts w:ascii="Times New Roman" w:hAnsi="Times New Roman" w:cs="Times New Roman"/>
          <w:b/>
          <w:bCs/>
          <w:sz w:val="24"/>
          <w:szCs w:val="24"/>
          <w:rPrChange w:id="1" w:author="Marbley, Paul T. (GSFC-5900)" w:date="2023-12-21T08:20:00Z">
            <w:rPr>
              <w:ins w:id="2" w:author="Marbley, Paul T. (GSFC-5900)" w:date="2023-12-21T08:18:00Z"/>
              <w:rFonts w:ascii="Times New Roman" w:hAnsi="Times New Roman" w:cs="Times New Roman"/>
              <w:sz w:val="24"/>
              <w:szCs w:val="24"/>
            </w:rPr>
          </w:rPrChange>
        </w:rPr>
        <w:pPrChange w:id="3" w:author="Marbley, Paul T. (GSFC-5900)" w:date="2023-12-21T08:20:00Z">
          <w:pPr>
            <w:jc w:val="both"/>
          </w:pPr>
        </w:pPrChange>
      </w:pPr>
      <w:ins w:id="4" w:author="Marbley, Paul T. (GSFC-5900)" w:date="2023-12-21T08:20:00Z">
        <w:r w:rsidRPr="00A84B1D">
          <w:rPr>
            <w:rFonts w:ascii="Times New Roman" w:hAnsi="Times New Roman" w:cs="Times New Roman"/>
            <w:b/>
            <w:bCs/>
            <w:sz w:val="24"/>
            <w:szCs w:val="24"/>
            <w:rPrChange w:id="5" w:author="Marbley, Paul T. (GSFC-5900)" w:date="2023-12-21T08:20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Material Compatibility Testing of Green Hydrazine</w:t>
        </w:r>
      </w:ins>
    </w:p>
    <w:p w14:paraId="18536373" w14:textId="77777777" w:rsidR="00A84B1D" w:rsidRDefault="00A84B1D" w:rsidP="00DD1558">
      <w:pPr>
        <w:jc w:val="both"/>
        <w:rPr>
          <w:ins w:id="6" w:author="Marbley, Paul T. (GSFC-5900)" w:date="2023-12-21T08:18:00Z"/>
          <w:rFonts w:ascii="Times New Roman" w:hAnsi="Times New Roman" w:cs="Times New Roman"/>
          <w:sz w:val="24"/>
          <w:szCs w:val="24"/>
        </w:rPr>
      </w:pPr>
    </w:p>
    <w:p w14:paraId="531127FD" w14:textId="61F1E7B8" w:rsidR="00DD1558" w:rsidRPr="00DA1681" w:rsidRDefault="00DD1558" w:rsidP="00DD1558">
      <w:pPr>
        <w:jc w:val="both"/>
        <w:rPr>
          <w:rFonts w:ascii="Times New Roman" w:hAnsi="Times New Roman" w:cs="Times New Roman"/>
          <w:sz w:val="24"/>
          <w:szCs w:val="24"/>
        </w:rPr>
      </w:pPr>
      <w:r w:rsidRPr="00DA1681">
        <w:rPr>
          <w:rFonts w:ascii="Times New Roman" w:hAnsi="Times New Roman" w:cs="Times New Roman"/>
          <w:sz w:val="24"/>
          <w:szCs w:val="24"/>
        </w:rPr>
        <w:t xml:space="preserve">Green Hydrazine Propellant Blend (GHPB) is a new green propellant developed by Aerojet Rocketdyne and selected for continued testing at NASA’s Goddard Space Flight Center (GSFC). It primarily differs from previous </w:t>
      </w:r>
      <w:r w:rsidR="00096C31">
        <w:rPr>
          <w:rFonts w:ascii="Times New Roman" w:hAnsi="Times New Roman" w:cs="Times New Roman"/>
          <w:sz w:val="24"/>
          <w:szCs w:val="24"/>
        </w:rPr>
        <w:t>"</w:t>
      </w:r>
      <w:r w:rsidR="00142E28">
        <w:rPr>
          <w:rFonts w:ascii="Times New Roman" w:hAnsi="Times New Roman" w:cs="Times New Roman"/>
          <w:sz w:val="24"/>
          <w:szCs w:val="24"/>
        </w:rPr>
        <w:t>g</w:t>
      </w:r>
      <w:r w:rsidR="00142E28" w:rsidRPr="00DA1681">
        <w:rPr>
          <w:rFonts w:ascii="Times New Roman" w:hAnsi="Times New Roman" w:cs="Times New Roman"/>
          <w:sz w:val="24"/>
          <w:szCs w:val="24"/>
        </w:rPr>
        <w:t>reen</w:t>
      </w:r>
      <w:r w:rsidR="00096C31">
        <w:rPr>
          <w:rFonts w:ascii="Times New Roman" w:hAnsi="Times New Roman" w:cs="Times New Roman"/>
          <w:sz w:val="24"/>
          <w:szCs w:val="24"/>
        </w:rPr>
        <w:t>”</w:t>
      </w:r>
      <w:r w:rsidRPr="00DA1681">
        <w:rPr>
          <w:rFonts w:ascii="Times New Roman" w:hAnsi="Times New Roman" w:cs="Times New Roman"/>
          <w:sz w:val="24"/>
          <w:szCs w:val="24"/>
        </w:rPr>
        <w:t xml:space="preserve"> propellants by maintaining traditional hydrazine as the base constituent, along with additives that are intended to increase handling safety by lowering the concentration of hydrazine in the vapor. </w:t>
      </w:r>
    </w:p>
    <w:p w14:paraId="6010192C" w14:textId="71C58409" w:rsidR="00DD1558" w:rsidRPr="00DA1681" w:rsidRDefault="00DD1558" w:rsidP="00DD1558">
      <w:pPr>
        <w:jc w:val="both"/>
        <w:rPr>
          <w:rFonts w:ascii="Times New Roman" w:hAnsi="Times New Roman" w:cs="Times New Roman"/>
          <w:sz w:val="24"/>
          <w:szCs w:val="24"/>
        </w:rPr>
      </w:pPr>
      <w:r w:rsidRPr="00DA1681">
        <w:rPr>
          <w:rFonts w:ascii="Times New Roman" w:hAnsi="Times New Roman" w:cs="Times New Roman"/>
          <w:sz w:val="24"/>
          <w:szCs w:val="24"/>
        </w:rPr>
        <w:t xml:space="preserve">GSFC has </w:t>
      </w:r>
      <w:r>
        <w:rPr>
          <w:rFonts w:ascii="Times New Roman" w:hAnsi="Times New Roman" w:cs="Times New Roman"/>
          <w:sz w:val="24"/>
          <w:szCs w:val="24"/>
        </w:rPr>
        <w:t xml:space="preserve">performed </w:t>
      </w:r>
      <w:r w:rsidRPr="00DA1681">
        <w:rPr>
          <w:rFonts w:ascii="Times New Roman" w:hAnsi="Times New Roman" w:cs="Times New Roman"/>
          <w:sz w:val="24"/>
          <w:szCs w:val="24"/>
        </w:rPr>
        <w:t xml:space="preserve">material compatibility </w:t>
      </w:r>
      <w:r>
        <w:rPr>
          <w:rFonts w:ascii="Times New Roman" w:hAnsi="Times New Roman" w:cs="Times New Roman"/>
          <w:sz w:val="24"/>
          <w:szCs w:val="24"/>
        </w:rPr>
        <w:t>testing</w:t>
      </w:r>
      <w:r w:rsidRPr="00DA1681">
        <w:rPr>
          <w:rFonts w:ascii="Times New Roman" w:hAnsi="Times New Roman" w:cs="Times New Roman"/>
          <w:sz w:val="24"/>
          <w:szCs w:val="24"/>
        </w:rPr>
        <w:t xml:space="preserve">. The scope of this campaign </w:t>
      </w:r>
      <w:r>
        <w:rPr>
          <w:rFonts w:ascii="Times New Roman" w:hAnsi="Times New Roman" w:cs="Times New Roman"/>
          <w:sz w:val="24"/>
          <w:szCs w:val="24"/>
        </w:rPr>
        <w:t>included</w:t>
      </w:r>
      <w:r w:rsidRPr="00DA1681">
        <w:rPr>
          <w:rFonts w:ascii="Times New Roman" w:hAnsi="Times New Roman" w:cs="Times New Roman"/>
          <w:sz w:val="24"/>
          <w:szCs w:val="24"/>
        </w:rPr>
        <w:t xml:space="preserve"> materials that are common in spacecraft or ground support equipment (GSE),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DA1681">
        <w:rPr>
          <w:rFonts w:ascii="Times New Roman" w:hAnsi="Times New Roman" w:cs="Times New Roman"/>
          <w:sz w:val="24"/>
          <w:szCs w:val="24"/>
        </w:rPr>
        <w:t xml:space="preserve"> also included </w:t>
      </w:r>
      <w:r>
        <w:rPr>
          <w:rFonts w:ascii="Times New Roman" w:hAnsi="Times New Roman" w:cs="Times New Roman"/>
          <w:sz w:val="24"/>
          <w:szCs w:val="24"/>
        </w:rPr>
        <w:t>typical safety materials (</w:t>
      </w:r>
      <w:proofErr w:type="gramStart"/>
      <w:r w:rsidR="00096C31">
        <w:rPr>
          <w:rFonts w:ascii="Times New Roman" w:hAnsi="Times New Roman" w:cs="Times New Roman"/>
          <w:sz w:val="24"/>
          <w:szCs w:val="24"/>
        </w:rPr>
        <w:t>e.g.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permeation rates through</w:t>
      </w:r>
      <w:r w:rsidRPr="00DA1681">
        <w:rPr>
          <w:rFonts w:ascii="Times New Roman" w:hAnsi="Times New Roman" w:cs="Times New Roman"/>
          <w:sz w:val="24"/>
          <w:szCs w:val="24"/>
        </w:rPr>
        <w:t xml:space="preserve"> gloves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A1681">
        <w:rPr>
          <w:rFonts w:ascii="Times New Roman" w:hAnsi="Times New Roman" w:cs="Times New Roman"/>
          <w:sz w:val="24"/>
          <w:szCs w:val="24"/>
        </w:rPr>
        <w:t xml:space="preserve">. The conclusion in a broad sense is that GHPB is less reactive than hydrazine, </w:t>
      </w:r>
      <w:r>
        <w:rPr>
          <w:rFonts w:ascii="Times New Roman" w:hAnsi="Times New Roman" w:cs="Times New Roman"/>
          <w:sz w:val="24"/>
          <w:szCs w:val="24"/>
        </w:rPr>
        <w:t xml:space="preserve">including the absorption of metals into the propellant, as examined by </w:t>
      </w:r>
      <w:proofErr w:type="gramStart"/>
      <w:r>
        <w:rPr>
          <w:rFonts w:ascii="Times New Roman" w:hAnsi="Times New Roman" w:cs="Times New Roman"/>
          <w:sz w:val="24"/>
          <w:szCs w:val="24"/>
        </w:rPr>
        <w:t>Inductively-Coupled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Plasma (ICP) analysis of metals uptake</w:t>
      </w:r>
      <w:r w:rsidRPr="00DA16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85D63F" w14:textId="77777777" w:rsidR="00526BEC" w:rsidRDefault="00526BEC"/>
    <w:sectPr w:rsidR="00526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bley, Paul T. (GSFC-5900)">
    <w15:presenceInfo w15:providerId="AD" w15:userId="S::pmarbley@ndc.nasa.gov::260b18e9-8543-4a84-8b19-2476dac5dd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58"/>
    <w:rsid w:val="00096C31"/>
    <w:rsid w:val="00123A83"/>
    <w:rsid w:val="00142E28"/>
    <w:rsid w:val="00526BEC"/>
    <w:rsid w:val="00A84B1D"/>
    <w:rsid w:val="00DD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8F6CA"/>
  <w15:chartTrackingRefBased/>
  <w15:docId w15:val="{06F1C3E5-86E2-4D73-B1E9-59D501CF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5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155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96C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Company>NASA OCIO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Cardiff, Eric H. (GSFC-5970)</dc:creator>
  <cp:keywords/>
  <dc:description/>
  <cp:lastModifiedBy>Marbley, Paul T. (GSFC-5900)</cp:lastModifiedBy>
  <cp:revision>2</cp:revision>
  <dcterms:created xsi:type="dcterms:W3CDTF">2023-12-21T13:22:00Z</dcterms:created>
  <dcterms:modified xsi:type="dcterms:W3CDTF">2023-12-21T13:22:00Z</dcterms:modified>
</cp:coreProperties>
</file>