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B98B4D" w14:textId="2C486672" w:rsidR="0068787F" w:rsidRPr="0068787F" w:rsidRDefault="0068787F" w:rsidP="00A150C1">
      <w:pPr>
        <w:pStyle w:val="Title"/>
        <w:spacing w:after="120"/>
        <w:contextualSpacing/>
      </w:pPr>
      <w:bookmarkStart w:id="0" w:name="_Hlk158385823"/>
      <w:bookmarkEnd w:id="0"/>
      <w:r w:rsidRPr="0068787F">
        <w:t xml:space="preserve">An Integrated </w:t>
      </w:r>
      <w:r w:rsidR="004A637E">
        <w:t>Architecture</w:t>
      </w:r>
      <w:r w:rsidRPr="0068787F">
        <w:t xml:space="preserve"> Study for </w:t>
      </w:r>
      <w:r w:rsidR="7CA973A2">
        <w:t xml:space="preserve">Autonomous </w:t>
      </w:r>
      <w:r w:rsidRPr="0068787F">
        <w:t xml:space="preserve">Lunar Construction </w:t>
      </w:r>
    </w:p>
    <w:p w14:paraId="56BE98DA" w14:textId="77777777" w:rsidR="0068787F" w:rsidRPr="0068787F" w:rsidRDefault="0068787F" w:rsidP="00A150C1">
      <w:pPr>
        <w:spacing w:after="120"/>
        <w:contextualSpacing/>
      </w:pPr>
    </w:p>
    <w:p w14:paraId="3831C57B" w14:textId="730F334A" w:rsidR="00F565BA" w:rsidRPr="006B42CE" w:rsidRDefault="0068787F" w:rsidP="00A150C1">
      <w:pPr>
        <w:spacing w:after="120"/>
        <w:contextualSpacing/>
        <w:jc w:val="center"/>
        <w:rPr>
          <w:sz w:val="32"/>
          <w:szCs w:val="32"/>
        </w:rPr>
      </w:pPr>
      <w:r>
        <w:rPr>
          <w:sz w:val="32"/>
          <w:szCs w:val="32"/>
        </w:rPr>
        <w:t>Sarah Triana</w:t>
      </w:r>
      <w:bookmarkStart w:id="1" w:name="_Ref160711935"/>
      <w:r w:rsidR="00A92BB4">
        <w:rPr>
          <w:rStyle w:val="FootnoteReference"/>
          <w:szCs w:val="32"/>
        </w:rPr>
        <w:footnoteReference w:id="2"/>
      </w:r>
      <w:bookmarkEnd w:id="1"/>
      <w:r w:rsidR="0003126A">
        <w:rPr>
          <w:sz w:val="32"/>
          <w:szCs w:val="32"/>
        </w:rPr>
        <w:t xml:space="preserve">, </w:t>
      </w:r>
      <w:r w:rsidR="00802F35">
        <w:rPr>
          <w:sz w:val="32"/>
          <w:szCs w:val="32"/>
        </w:rPr>
        <w:t>Thomas Brooks</w:t>
      </w:r>
      <w:r w:rsidR="00CD5423" w:rsidRPr="007F222F">
        <w:rPr>
          <w:sz w:val="24"/>
          <w:szCs w:val="24"/>
          <w:vertAlign w:val="superscript"/>
        </w:rPr>
        <w:fldChar w:fldCharType="begin"/>
      </w:r>
      <w:r w:rsidR="00CD5423" w:rsidRPr="007F222F">
        <w:rPr>
          <w:sz w:val="24"/>
          <w:szCs w:val="24"/>
          <w:vertAlign w:val="superscript"/>
        </w:rPr>
        <w:instrText xml:space="preserve"> NOTEREF _Ref160711935 \h </w:instrText>
      </w:r>
      <w:r w:rsidR="00A74034" w:rsidRPr="007F222F">
        <w:rPr>
          <w:sz w:val="24"/>
          <w:szCs w:val="24"/>
          <w:vertAlign w:val="superscript"/>
        </w:rPr>
        <w:instrText xml:space="preserve"> \* MERGEFORMAT </w:instrText>
      </w:r>
      <w:r w:rsidR="00CD5423" w:rsidRPr="007F222F">
        <w:rPr>
          <w:sz w:val="24"/>
          <w:szCs w:val="24"/>
          <w:vertAlign w:val="superscript"/>
        </w:rPr>
      </w:r>
      <w:r w:rsidR="00CD5423" w:rsidRPr="007F222F">
        <w:rPr>
          <w:sz w:val="24"/>
          <w:szCs w:val="24"/>
          <w:vertAlign w:val="superscript"/>
        </w:rPr>
        <w:fldChar w:fldCharType="separate"/>
      </w:r>
      <w:r w:rsidR="00CD5423" w:rsidRPr="007F222F">
        <w:rPr>
          <w:sz w:val="24"/>
          <w:szCs w:val="24"/>
          <w:vertAlign w:val="superscript"/>
        </w:rPr>
        <w:t>1</w:t>
      </w:r>
      <w:r w:rsidR="00CD5423" w:rsidRPr="007F222F">
        <w:rPr>
          <w:sz w:val="24"/>
          <w:szCs w:val="24"/>
          <w:vertAlign w:val="superscript"/>
        </w:rPr>
        <w:fldChar w:fldCharType="end"/>
      </w:r>
      <w:r w:rsidR="00802F35">
        <w:rPr>
          <w:sz w:val="32"/>
          <w:szCs w:val="32"/>
        </w:rPr>
        <w:t>, Krystofer Dudzinski</w:t>
      </w:r>
      <w:r w:rsidR="007D460E" w:rsidRPr="007F222F">
        <w:rPr>
          <w:sz w:val="24"/>
          <w:szCs w:val="24"/>
          <w:vertAlign w:val="superscript"/>
        </w:rPr>
        <w:fldChar w:fldCharType="begin"/>
      </w:r>
      <w:r w:rsidR="007D460E" w:rsidRPr="007F222F">
        <w:rPr>
          <w:sz w:val="24"/>
          <w:szCs w:val="24"/>
          <w:vertAlign w:val="superscript"/>
        </w:rPr>
        <w:instrText xml:space="preserve"> NOTEREF _Ref160711935 \h </w:instrText>
      </w:r>
      <w:r w:rsidR="00A74034" w:rsidRPr="007F222F">
        <w:rPr>
          <w:sz w:val="24"/>
          <w:szCs w:val="24"/>
          <w:vertAlign w:val="superscript"/>
        </w:rPr>
        <w:instrText xml:space="preserve"> \* MERGEFORMAT </w:instrText>
      </w:r>
      <w:r w:rsidR="007D460E" w:rsidRPr="007F222F">
        <w:rPr>
          <w:sz w:val="24"/>
          <w:szCs w:val="24"/>
          <w:vertAlign w:val="superscript"/>
        </w:rPr>
      </w:r>
      <w:r w:rsidR="007D460E" w:rsidRPr="007F222F">
        <w:rPr>
          <w:sz w:val="24"/>
          <w:szCs w:val="24"/>
          <w:vertAlign w:val="superscript"/>
        </w:rPr>
        <w:fldChar w:fldCharType="separate"/>
      </w:r>
      <w:r w:rsidR="007D460E" w:rsidRPr="007F222F">
        <w:rPr>
          <w:sz w:val="24"/>
          <w:szCs w:val="24"/>
          <w:vertAlign w:val="superscript"/>
        </w:rPr>
        <w:t>1</w:t>
      </w:r>
      <w:r w:rsidR="007D460E" w:rsidRPr="007F222F">
        <w:rPr>
          <w:sz w:val="24"/>
          <w:szCs w:val="24"/>
          <w:vertAlign w:val="superscript"/>
        </w:rPr>
        <w:fldChar w:fldCharType="end"/>
      </w:r>
      <w:r w:rsidR="006510C5">
        <w:rPr>
          <w:sz w:val="32"/>
          <w:szCs w:val="32"/>
        </w:rPr>
        <w:t xml:space="preserve">, </w:t>
      </w:r>
      <w:r w:rsidR="00052F91">
        <w:rPr>
          <w:sz w:val="32"/>
          <w:szCs w:val="32"/>
        </w:rPr>
        <w:t>Mike Zanetti</w:t>
      </w:r>
      <w:r w:rsidR="00795839">
        <w:rPr>
          <w:rStyle w:val="FootnoteReference"/>
          <w:szCs w:val="32"/>
        </w:rPr>
        <w:footnoteReference w:id="3"/>
      </w:r>
      <w:r w:rsidR="00052F91">
        <w:rPr>
          <w:sz w:val="32"/>
          <w:szCs w:val="32"/>
        </w:rPr>
        <w:t>, Alex Summers</w:t>
      </w:r>
      <w:r w:rsidR="00A86F67">
        <w:rPr>
          <w:rStyle w:val="FootnoteReference"/>
          <w:szCs w:val="32"/>
        </w:rPr>
        <w:footnoteReference w:id="4"/>
      </w:r>
      <w:r w:rsidR="00A36BC6">
        <w:rPr>
          <w:sz w:val="32"/>
          <w:szCs w:val="32"/>
        </w:rPr>
        <w:t xml:space="preserve">, </w:t>
      </w:r>
      <w:r w:rsidR="00854A56">
        <w:rPr>
          <w:sz w:val="32"/>
          <w:szCs w:val="32"/>
        </w:rPr>
        <w:t>Evan Anzalone</w:t>
      </w:r>
      <w:bookmarkStart w:id="2" w:name="_Ref160712153"/>
      <w:r w:rsidR="00A86F67">
        <w:rPr>
          <w:rStyle w:val="FootnoteReference"/>
          <w:szCs w:val="32"/>
        </w:rPr>
        <w:footnoteReference w:id="5"/>
      </w:r>
      <w:bookmarkEnd w:id="2"/>
      <w:r w:rsidR="00854A56">
        <w:rPr>
          <w:sz w:val="32"/>
          <w:szCs w:val="32"/>
        </w:rPr>
        <w:t>, Michael Fritzinger</w:t>
      </w:r>
      <w:r w:rsidR="007F222F" w:rsidRPr="007F222F">
        <w:rPr>
          <w:sz w:val="24"/>
          <w:szCs w:val="24"/>
          <w:vertAlign w:val="superscript"/>
        </w:rPr>
        <w:fldChar w:fldCharType="begin"/>
      </w:r>
      <w:r w:rsidR="007F222F" w:rsidRPr="007F222F">
        <w:rPr>
          <w:sz w:val="24"/>
          <w:szCs w:val="24"/>
          <w:vertAlign w:val="superscript"/>
        </w:rPr>
        <w:instrText xml:space="preserve"> NOTEREF _Ref160712153 \h  \* MERGEFORMAT </w:instrText>
      </w:r>
      <w:r w:rsidR="007F222F" w:rsidRPr="007F222F">
        <w:rPr>
          <w:sz w:val="24"/>
          <w:szCs w:val="24"/>
          <w:vertAlign w:val="superscript"/>
        </w:rPr>
      </w:r>
      <w:r w:rsidR="007F222F" w:rsidRPr="007F222F">
        <w:rPr>
          <w:sz w:val="24"/>
          <w:szCs w:val="24"/>
          <w:vertAlign w:val="superscript"/>
        </w:rPr>
        <w:fldChar w:fldCharType="separate"/>
      </w:r>
      <w:r w:rsidR="007F222F" w:rsidRPr="007F222F">
        <w:rPr>
          <w:sz w:val="24"/>
          <w:szCs w:val="24"/>
          <w:vertAlign w:val="superscript"/>
        </w:rPr>
        <w:t>4</w:t>
      </w:r>
      <w:r w:rsidR="007F222F" w:rsidRPr="007F222F">
        <w:rPr>
          <w:sz w:val="24"/>
          <w:szCs w:val="24"/>
          <w:vertAlign w:val="superscript"/>
        </w:rPr>
        <w:fldChar w:fldCharType="end"/>
      </w:r>
    </w:p>
    <w:p w14:paraId="5ED173AE" w14:textId="658B6598" w:rsidR="0029200A" w:rsidRPr="006B42CE" w:rsidRDefault="0029200A" w:rsidP="00A150C1">
      <w:pPr>
        <w:spacing w:after="120"/>
        <w:contextualSpacing/>
        <w:jc w:val="center"/>
        <w:rPr>
          <w:i/>
          <w:sz w:val="24"/>
          <w:szCs w:val="24"/>
        </w:rPr>
      </w:pPr>
      <w:r>
        <w:rPr>
          <w:i/>
          <w:sz w:val="24"/>
          <w:szCs w:val="24"/>
        </w:rPr>
        <w:t>Marshall Space Flight Center</w:t>
      </w:r>
      <w:r w:rsidRPr="006B42CE">
        <w:rPr>
          <w:i/>
          <w:sz w:val="24"/>
          <w:szCs w:val="24"/>
        </w:rPr>
        <w:t xml:space="preserve">, </w:t>
      </w:r>
      <w:r>
        <w:rPr>
          <w:i/>
          <w:sz w:val="24"/>
          <w:szCs w:val="24"/>
        </w:rPr>
        <w:t>Huntsville</w:t>
      </w:r>
      <w:r w:rsidRPr="006B42CE">
        <w:rPr>
          <w:i/>
          <w:sz w:val="24"/>
          <w:szCs w:val="24"/>
        </w:rPr>
        <w:t xml:space="preserve">, </w:t>
      </w:r>
      <w:r>
        <w:rPr>
          <w:i/>
          <w:sz w:val="24"/>
          <w:szCs w:val="24"/>
        </w:rPr>
        <w:t>AL</w:t>
      </w:r>
      <w:r w:rsidRPr="006B42CE">
        <w:rPr>
          <w:i/>
          <w:sz w:val="24"/>
          <w:szCs w:val="24"/>
        </w:rPr>
        <w:t xml:space="preserve">, </w:t>
      </w:r>
      <w:r>
        <w:rPr>
          <w:i/>
          <w:sz w:val="24"/>
          <w:szCs w:val="24"/>
        </w:rPr>
        <w:t>358</w:t>
      </w:r>
      <w:r w:rsidR="007723D2">
        <w:rPr>
          <w:i/>
          <w:sz w:val="24"/>
          <w:szCs w:val="24"/>
        </w:rPr>
        <w:t>12</w:t>
      </w:r>
      <w:r w:rsidRPr="006B42CE">
        <w:rPr>
          <w:i/>
          <w:sz w:val="24"/>
          <w:szCs w:val="24"/>
        </w:rPr>
        <w:t xml:space="preserve">, </w:t>
      </w:r>
      <w:r>
        <w:rPr>
          <w:i/>
          <w:sz w:val="24"/>
          <w:szCs w:val="24"/>
        </w:rPr>
        <w:t>USA</w:t>
      </w:r>
    </w:p>
    <w:p w14:paraId="7B8E0EB0" w14:textId="41071922" w:rsidR="00F565BA" w:rsidRPr="006B42CE" w:rsidRDefault="0068787F" w:rsidP="00A150C1">
      <w:pPr>
        <w:spacing w:after="120"/>
        <w:contextualSpacing/>
        <w:jc w:val="center"/>
        <w:rPr>
          <w:sz w:val="32"/>
          <w:szCs w:val="32"/>
        </w:rPr>
      </w:pPr>
      <w:r>
        <w:rPr>
          <w:sz w:val="32"/>
          <w:szCs w:val="32"/>
        </w:rPr>
        <w:t>Cameron Bradley</w:t>
      </w:r>
      <w:r w:rsidR="007D460E" w:rsidRPr="007F222F">
        <w:rPr>
          <w:sz w:val="24"/>
          <w:szCs w:val="24"/>
          <w:vertAlign w:val="superscript"/>
        </w:rPr>
        <w:fldChar w:fldCharType="begin"/>
      </w:r>
      <w:r w:rsidR="007D460E" w:rsidRPr="007F222F">
        <w:rPr>
          <w:sz w:val="24"/>
          <w:szCs w:val="24"/>
          <w:vertAlign w:val="superscript"/>
        </w:rPr>
        <w:instrText xml:space="preserve"> NOTEREF _Ref160711935 \h </w:instrText>
      </w:r>
      <w:r w:rsidR="00A74034" w:rsidRPr="007F222F">
        <w:rPr>
          <w:sz w:val="24"/>
          <w:szCs w:val="24"/>
          <w:vertAlign w:val="superscript"/>
        </w:rPr>
        <w:instrText xml:space="preserve"> \* MERGEFORMAT </w:instrText>
      </w:r>
      <w:r w:rsidR="007D460E" w:rsidRPr="007F222F">
        <w:rPr>
          <w:sz w:val="24"/>
          <w:szCs w:val="24"/>
          <w:vertAlign w:val="superscript"/>
        </w:rPr>
      </w:r>
      <w:r w:rsidR="007D460E" w:rsidRPr="007F222F">
        <w:rPr>
          <w:sz w:val="24"/>
          <w:szCs w:val="24"/>
          <w:vertAlign w:val="superscript"/>
        </w:rPr>
        <w:fldChar w:fldCharType="separate"/>
      </w:r>
      <w:r w:rsidR="007D460E" w:rsidRPr="007F222F">
        <w:rPr>
          <w:sz w:val="24"/>
          <w:szCs w:val="24"/>
          <w:vertAlign w:val="superscript"/>
        </w:rPr>
        <w:t>1</w:t>
      </w:r>
      <w:r w:rsidR="007D460E" w:rsidRPr="007F222F">
        <w:rPr>
          <w:sz w:val="24"/>
          <w:szCs w:val="24"/>
          <w:vertAlign w:val="superscript"/>
        </w:rPr>
        <w:fldChar w:fldCharType="end"/>
      </w:r>
      <w:r>
        <w:rPr>
          <w:sz w:val="32"/>
          <w:szCs w:val="32"/>
        </w:rPr>
        <w:t xml:space="preserve">, </w:t>
      </w:r>
      <w:r w:rsidR="00854A56">
        <w:rPr>
          <w:sz w:val="32"/>
          <w:szCs w:val="32"/>
        </w:rPr>
        <w:t>Leo Fabisinski</w:t>
      </w:r>
      <w:r w:rsidR="007D460E" w:rsidRPr="007F222F">
        <w:rPr>
          <w:sz w:val="24"/>
          <w:szCs w:val="24"/>
          <w:vertAlign w:val="superscript"/>
        </w:rPr>
        <w:fldChar w:fldCharType="begin"/>
      </w:r>
      <w:r w:rsidR="007D460E" w:rsidRPr="007F222F">
        <w:rPr>
          <w:sz w:val="24"/>
          <w:szCs w:val="24"/>
          <w:vertAlign w:val="superscript"/>
        </w:rPr>
        <w:instrText xml:space="preserve"> NOTEREF _Ref160711935 \h </w:instrText>
      </w:r>
      <w:r w:rsidR="00A74034" w:rsidRPr="007F222F">
        <w:rPr>
          <w:sz w:val="24"/>
          <w:szCs w:val="24"/>
          <w:vertAlign w:val="superscript"/>
        </w:rPr>
        <w:instrText xml:space="preserve"> \* MERGEFORMAT </w:instrText>
      </w:r>
      <w:r w:rsidR="007D460E" w:rsidRPr="007F222F">
        <w:rPr>
          <w:sz w:val="24"/>
          <w:szCs w:val="24"/>
          <w:vertAlign w:val="superscript"/>
        </w:rPr>
      </w:r>
      <w:r w:rsidR="007D460E" w:rsidRPr="007F222F">
        <w:rPr>
          <w:sz w:val="24"/>
          <w:szCs w:val="24"/>
          <w:vertAlign w:val="superscript"/>
        </w:rPr>
        <w:fldChar w:fldCharType="separate"/>
      </w:r>
      <w:r w:rsidR="007D460E" w:rsidRPr="007F222F">
        <w:rPr>
          <w:sz w:val="24"/>
          <w:szCs w:val="24"/>
          <w:vertAlign w:val="superscript"/>
        </w:rPr>
        <w:t>1</w:t>
      </w:r>
      <w:r w:rsidR="007D460E" w:rsidRPr="007F222F">
        <w:rPr>
          <w:sz w:val="24"/>
          <w:szCs w:val="24"/>
          <w:vertAlign w:val="superscript"/>
        </w:rPr>
        <w:fldChar w:fldCharType="end"/>
      </w:r>
      <w:r w:rsidR="00854A56">
        <w:rPr>
          <w:sz w:val="32"/>
          <w:szCs w:val="32"/>
        </w:rPr>
        <w:t>, Pete Capizzo</w:t>
      </w:r>
      <w:r w:rsidR="007D460E" w:rsidRPr="007F222F">
        <w:rPr>
          <w:sz w:val="24"/>
          <w:szCs w:val="24"/>
          <w:vertAlign w:val="superscript"/>
        </w:rPr>
        <w:fldChar w:fldCharType="begin"/>
      </w:r>
      <w:r w:rsidR="007D460E" w:rsidRPr="007F222F">
        <w:rPr>
          <w:sz w:val="24"/>
          <w:szCs w:val="24"/>
          <w:vertAlign w:val="superscript"/>
        </w:rPr>
        <w:instrText xml:space="preserve"> NOTEREF _Ref160711935 \h </w:instrText>
      </w:r>
      <w:r w:rsidR="00A74034" w:rsidRPr="007F222F">
        <w:rPr>
          <w:sz w:val="24"/>
          <w:szCs w:val="24"/>
          <w:vertAlign w:val="superscript"/>
        </w:rPr>
        <w:instrText xml:space="preserve"> \* MERGEFORMAT </w:instrText>
      </w:r>
      <w:r w:rsidR="007D460E" w:rsidRPr="007F222F">
        <w:rPr>
          <w:sz w:val="24"/>
          <w:szCs w:val="24"/>
          <w:vertAlign w:val="superscript"/>
        </w:rPr>
      </w:r>
      <w:r w:rsidR="007D460E" w:rsidRPr="007F222F">
        <w:rPr>
          <w:sz w:val="24"/>
          <w:szCs w:val="24"/>
          <w:vertAlign w:val="superscript"/>
        </w:rPr>
        <w:fldChar w:fldCharType="separate"/>
      </w:r>
      <w:r w:rsidR="007D460E" w:rsidRPr="007F222F">
        <w:rPr>
          <w:sz w:val="24"/>
          <w:szCs w:val="24"/>
          <w:vertAlign w:val="superscript"/>
        </w:rPr>
        <w:t>1</w:t>
      </w:r>
      <w:r w:rsidR="007D460E" w:rsidRPr="007F222F">
        <w:rPr>
          <w:sz w:val="24"/>
          <w:szCs w:val="24"/>
          <w:vertAlign w:val="superscript"/>
        </w:rPr>
        <w:fldChar w:fldCharType="end"/>
      </w:r>
    </w:p>
    <w:p w14:paraId="0BFD15B9" w14:textId="144A61DD" w:rsidR="00F565BA" w:rsidRPr="006B42CE" w:rsidRDefault="0029200A" w:rsidP="00A150C1">
      <w:pPr>
        <w:spacing w:after="120"/>
        <w:contextualSpacing/>
        <w:jc w:val="center"/>
        <w:rPr>
          <w:i/>
          <w:sz w:val="24"/>
          <w:szCs w:val="24"/>
        </w:rPr>
      </w:pPr>
      <w:r>
        <w:rPr>
          <w:i/>
          <w:sz w:val="24"/>
          <w:szCs w:val="24"/>
        </w:rPr>
        <w:t>Jacobs</w:t>
      </w:r>
      <w:r w:rsidR="00B466A6">
        <w:rPr>
          <w:i/>
          <w:sz w:val="24"/>
          <w:szCs w:val="24"/>
        </w:rPr>
        <w:t xml:space="preserve"> Space Exploration Group</w:t>
      </w:r>
      <w:r w:rsidR="00F565BA" w:rsidRPr="006B42CE">
        <w:rPr>
          <w:i/>
          <w:sz w:val="24"/>
          <w:szCs w:val="24"/>
        </w:rPr>
        <w:t xml:space="preserve">, </w:t>
      </w:r>
      <w:r w:rsidR="00B466A6">
        <w:rPr>
          <w:i/>
          <w:sz w:val="24"/>
          <w:szCs w:val="24"/>
        </w:rPr>
        <w:t>Huntsville</w:t>
      </w:r>
      <w:r w:rsidR="00F565BA" w:rsidRPr="006B42CE">
        <w:rPr>
          <w:i/>
          <w:sz w:val="24"/>
          <w:szCs w:val="24"/>
        </w:rPr>
        <w:t xml:space="preserve">, </w:t>
      </w:r>
      <w:r w:rsidR="00B466A6">
        <w:rPr>
          <w:i/>
          <w:sz w:val="24"/>
          <w:szCs w:val="24"/>
        </w:rPr>
        <w:t>AL</w:t>
      </w:r>
      <w:r w:rsidR="00F565BA" w:rsidRPr="006B42CE">
        <w:rPr>
          <w:i/>
          <w:sz w:val="24"/>
          <w:szCs w:val="24"/>
        </w:rPr>
        <w:t xml:space="preserve">, </w:t>
      </w:r>
      <w:r w:rsidR="00B466A6">
        <w:rPr>
          <w:i/>
          <w:sz w:val="24"/>
          <w:szCs w:val="24"/>
        </w:rPr>
        <w:t>358</w:t>
      </w:r>
      <w:r w:rsidR="007723D2">
        <w:rPr>
          <w:i/>
          <w:sz w:val="24"/>
          <w:szCs w:val="24"/>
        </w:rPr>
        <w:t>12</w:t>
      </w:r>
      <w:r w:rsidR="00F565BA" w:rsidRPr="006B42CE">
        <w:rPr>
          <w:i/>
          <w:sz w:val="24"/>
          <w:szCs w:val="24"/>
        </w:rPr>
        <w:t xml:space="preserve">, </w:t>
      </w:r>
      <w:r w:rsidR="00B466A6">
        <w:rPr>
          <w:i/>
          <w:sz w:val="24"/>
          <w:szCs w:val="24"/>
        </w:rPr>
        <w:t>USA</w:t>
      </w:r>
    </w:p>
    <w:p w14:paraId="48E74F70" w14:textId="117E7396" w:rsidR="004378D4" w:rsidRDefault="004378D4" w:rsidP="00A150C1">
      <w:pPr>
        <w:spacing w:after="120"/>
        <w:contextualSpacing/>
        <w:rPr>
          <w:b/>
          <w:bCs/>
        </w:rPr>
      </w:pPr>
    </w:p>
    <w:p w14:paraId="051355BE" w14:textId="77777777" w:rsidR="0035505D" w:rsidRPr="00D70754" w:rsidRDefault="0035505D" w:rsidP="00A150C1">
      <w:pPr>
        <w:spacing w:after="120"/>
        <w:contextualSpacing/>
      </w:pPr>
    </w:p>
    <w:p w14:paraId="3088C288" w14:textId="6B610DE4" w:rsidR="00564CA1" w:rsidRDefault="42AD4BFB" w:rsidP="003B5A92">
      <w:pPr>
        <w:spacing w:after="120"/>
        <w:ind w:left="180"/>
        <w:contextualSpacing/>
        <w:rPr>
          <w:b/>
          <w:bCs/>
        </w:rPr>
      </w:pPr>
      <w:r w:rsidRPr="5C94F1AD">
        <w:rPr>
          <w:b/>
          <w:bCs/>
        </w:rPr>
        <w:t>Lunar construction is an expanding field within NASA’s Moon to Mars objectives</w:t>
      </w:r>
      <w:r w:rsidR="5E006E54" w:rsidRPr="5C94F1AD">
        <w:rPr>
          <w:b/>
          <w:bCs/>
        </w:rPr>
        <w:t xml:space="preserve"> that presents many challenges</w:t>
      </w:r>
      <w:r w:rsidR="69D52A6E" w:rsidRPr="5C94F1AD">
        <w:rPr>
          <w:b/>
          <w:bCs/>
        </w:rPr>
        <w:t xml:space="preserve"> and requires innovative</w:t>
      </w:r>
      <w:r w:rsidR="00452078">
        <w:rPr>
          <w:b/>
          <w:bCs/>
        </w:rPr>
        <w:t xml:space="preserve"> </w:t>
      </w:r>
      <w:r w:rsidR="00984590">
        <w:rPr>
          <w:b/>
          <w:bCs/>
        </w:rPr>
        <w:t xml:space="preserve">and </w:t>
      </w:r>
      <w:r w:rsidR="00BE13CB" w:rsidRPr="5C94F1AD">
        <w:rPr>
          <w:b/>
          <w:bCs/>
        </w:rPr>
        <w:t xml:space="preserve">reliable forms of autonomous </w:t>
      </w:r>
      <w:r w:rsidR="009E529A">
        <w:rPr>
          <w:b/>
          <w:bCs/>
        </w:rPr>
        <w:t>operations</w:t>
      </w:r>
      <w:r w:rsidR="00BE13CB" w:rsidRPr="5C94F1AD">
        <w:rPr>
          <w:b/>
          <w:bCs/>
        </w:rPr>
        <w:t xml:space="preserve"> on the surface of the Moon </w:t>
      </w:r>
      <w:r w:rsidR="00984590">
        <w:rPr>
          <w:b/>
          <w:bCs/>
        </w:rPr>
        <w:t>to</w:t>
      </w:r>
      <w:r w:rsidR="00BE13CB" w:rsidRPr="5C94F1AD">
        <w:rPr>
          <w:b/>
          <w:bCs/>
        </w:rPr>
        <w:t xml:space="preserve"> further the technologies needed for human space exploration</w:t>
      </w:r>
      <w:r w:rsidR="69D52A6E" w:rsidRPr="5C94F1AD">
        <w:rPr>
          <w:b/>
          <w:bCs/>
        </w:rPr>
        <w:t xml:space="preserve">. </w:t>
      </w:r>
      <w:r w:rsidR="00171BAD">
        <w:rPr>
          <w:b/>
          <w:bCs/>
        </w:rPr>
        <w:t xml:space="preserve">Marshal Space Flight Center’s (MSFC) </w:t>
      </w:r>
      <w:r w:rsidR="69D52A6E" w:rsidRPr="5C94F1AD">
        <w:rPr>
          <w:b/>
          <w:bCs/>
        </w:rPr>
        <w:t xml:space="preserve">Advanced Concepts Office </w:t>
      </w:r>
      <w:r w:rsidR="07B6D699" w:rsidRPr="5C94F1AD">
        <w:rPr>
          <w:b/>
          <w:bCs/>
        </w:rPr>
        <w:t>(ACO</w:t>
      </w:r>
      <w:r w:rsidR="00BE13CB">
        <w:rPr>
          <w:b/>
          <w:bCs/>
        </w:rPr>
        <w:t>)</w:t>
      </w:r>
      <w:r w:rsidR="07B6D699" w:rsidRPr="5C94F1AD">
        <w:rPr>
          <w:b/>
          <w:bCs/>
        </w:rPr>
        <w:t xml:space="preserve"> </w:t>
      </w:r>
      <w:r w:rsidR="002819A1">
        <w:rPr>
          <w:b/>
          <w:bCs/>
        </w:rPr>
        <w:t>addressed</w:t>
      </w:r>
      <w:r w:rsidR="69D52A6E" w:rsidRPr="33209BF6">
        <w:rPr>
          <w:b/>
          <w:bCs/>
        </w:rPr>
        <w:t xml:space="preserve"> </w:t>
      </w:r>
      <w:r w:rsidR="6FDAD2C3" w:rsidRPr="5C94F1AD">
        <w:rPr>
          <w:b/>
          <w:bCs/>
        </w:rPr>
        <w:t>Lunar Infrastructure Objective LI-4</w:t>
      </w:r>
      <w:r w:rsidR="6FDAD2C3" w:rsidRPr="5C94F1AD">
        <w:rPr>
          <w:b/>
          <w:bCs/>
          <w:vertAlign w:val="superscript"/>
        </w:rPr>
        <w:t>l</w:t>
      </w:r>
      <w:r w:rsidR="30AFA24B" w:rsidRPr="051BC27E">
        <w:rPr>
          <w:b/>
          <w:bCs/>
        </w:rPr>
        <w:t xml:space="preserve"> by developing</w:t>
      </w:r>
      <w:r w:rsidR="002819A1">
        <w:rPr>
          <w:b/>
          <w:bCs/>
        </w:rPr>
        <w:t xml:space="preserve"> </w:t>
      </w:r>
      <w:r w:rsidRPr="5C94F1AD">
        <w:rPr>
          <w:b/>
          <w:bCs/>
        </w:rPr>
        <w:t xml:space="preserve">a Pre-Phase A, integrated architecture </w:t>
      </w:r>
      <w:r w:rsidR="00D44582">
        <w:rPr>
          <w:b/>
          <w:bCs/>
        </w:rPr>
        <w:t xml:space="preserve">to inform a </w:t>
      </w:r>
      <w:r w:rsidR="00F92547">
        <w:rPr>
          <w:b/>
          <w:bCs/>
        </w:rPr>
        <w:t>demo</w:t>
      </w:r>
      <w:r w:rsidR="009E529A">
        <w:rPr>
          <w:b/>
          <w:bCs/>
        </w:rPr>
        <w:t>nstration</w:t>
      </w:r>
      <w:r w:rsidR="00F92547">
        <w:rPr>
          <w:b/>
          <w:bCs/>
        </w:rPr>
        <w:t xml:space="preserve"> </w:t>
      </w:r>
      <w:r w:rsidRPr="5C94F1AD">
        <w:rPr>
          <w:b/>
          <w:bCs/>
        </w:rPr>
        <w:t>for lunar construction operations</w:t>
      </w:r>
      <w:r w:rsidR="002C41E7">
        <w:rPr>
          <w:b/>
          <w:bCs/>
        </w:rPr>
        <w:t>.</w:t>
      </w:r>
      <w:r w:rsidR="0035505D" w:rsidRPr="00D70754">
        <w:rPr>
          <w:b/>
          <w:bCs/>
        </w:rPr>
        <w:t xml:space="preserve"> </w:t>
      </w:r>
      <w:r w:rsidR="00381B5C" w:rsidRPr="00D70754">
        <w:rPr>
          <w:b/>
          <w:bCs/>
        </w:rPr>
        <w:t>T</w:t>
      </w:r>
      <w:r w:rsidR="00F05D87">
        <w:rPr>
          <w:b/>
          <w:bCs/>
        </w:rPr>
        <w:t>he ACO study traded t</w:t>
      </w:r>
      <w:r w:rsidR="00381B5C" w:rsidRPr="00D70754">
        <w:rPr>
          <w:b/>
          <w:bCs/>
        </w:rPr>
        <w:t>hree architecture</w:t>
      </w:r>
      <w:r w:rsidR="00F05D87">
        <w:rPr>
          <w:b/>
          <w:bCs/>
        </w:rPr>
        <w:t>s that</w:t>
      </w:r>
      <w:r w:rsidR="00B20017">
        <w:rPr>
          <w:b/>
          <w:bCs/>
        </w:rPr>
        <w:t xml:space="preserve"> would</w:t>
      </w:r>
      <w:r w:rsidR="0035505D" w:rsidRPr="00D70754">
        <w:rPr>
          <w:b/>
          <w:bCs/>
        </w:rPr>
        <w:t xml:space="preserve"> </w:t>
      </w:r>
      <w:r w:rsidR="00E14CC9">
        <w:rPr>
          <w:b/>
          <w:bCs/>
        </w:rPr>
        <w:t>survey a</w:t>
      </w:r>
      <w:r w:rsidR="00D250E7">
        <w:rPr>
          <w:b/>
          <w:bCs/>
        </w:rPr>
        <w:t>nd prep</w:t>
      </w:r>
      <w:r w:rsidR="009929A8">
        <w:rPr>
          <w:b/>
          <w:bCs/>
        </w:rPr>
        <w:t>are</w:t>
      </w:r>
      <w:r w:rsidR="00D250E7">
        <w:rPr>
          <w:b/>
          <w:bCs/>
        </w:rPr>
        <w:t xml:space="preserve"> a construction area</w:t>
      </w:r>
      <w:r w:rsidRPr="5C94F1AD">
        <w:rPr>
          <w:b/>
          <w:bCs/>
        </w:rPr>
        <w:t xml:space="preserve"> to build a landing pad out of lunar regolith using MMPACT (Moon-to-Mars Planetary Autonomous Construction Technology) platforms, rovers, and navigation outposts. The main trades examined navigation for the system/architecture, options for rover navigation, battery vs continuous tether power for the MMPACT robotic </w:t>
      </w:r>
      <w:proofErr w:type="gramStart"/>
      <w:r w:rsidRPr="5C94F1AD">
        <w:rPr>
          <w:b/>
          <w:bCs/>
        </w:rPr>
        <w:t>arm, and</w:t>
      </w:r>
      <w:proofErr w:type="gramEnd"/>
      <w:r w:rsidRPr="5C94F1AD">
        <w:rPr>
          <w:b/>
          <w:bCs/>
        </w:rPr>
        <w:t xml:space="preserve"> </w:t>
      </w:r>
      <w:r w:rsidR="00BB68B9" w:rsidRPr="00BB68B9">
        <w:rPr>
          <w:b/>
          <w:bCs/>
        </w:rPr>
        <w:t xml:space="preserve">assigning site prep functionality to the rovers vs the </w:t>
      </w:r>
      <w:r w:rsidR="00BB68B9" w:rsidRPr="017CD44E">
        <w:rPr>
          <w:b/>
          <w:bCs/>
        </w:rPr>
        <w:t>platforms</w:t>
      </w:r>
      <w:r w:rsidR="0035505D" w:rsidRPr="017CD44E">
        <w:rPr>
          <w:b/>
          <w:bCs/>
        </w:rPr>
        <w:t>.</w:t>
      </w:r>
      <w:r w:rsidRPr="5C94F1AD">
        <w:rPr>
          <w:b/>
          <w:bCs/>
        </w:rPr>
        <w:t xml:space="preserve"> Results of the study determined that the best options for the scenario provided would be local navigation (more </w:t>
      </w:r>
      <w:r w:rsidR="75CE6CAB" w:rsidRPr="5C94F1AD">
        <w:rPr>
          <w:b/>
          <w:bCs/>
        </w:rPr>
        <w:t xml:space="preserve">accurate and </w:t>
      </w:r>
      <w:r w:rsidRPr="5C94F1AD">
        <w:rPr>
          <w:b/>
          <w:bCs/>
        </w:rPr>
        <w:t xml:space="preserve">continuous), a combination of Light Detection and Ranging (LiDAR) for initial site mapping with subsequent Smart Video Guidance Sensors (SVGS) to save power for </w:t>
      </w:r>
      <w:proofErr w:type="gramStart"/>
      <w:r w:rsidRPr="5C94F1AD">
        <w:rPr>
          <w:b/>
          <w:bCs/>
        </w:rPr>
        <w:t>construction, and</w:t>
      </w:r>
      <w:proofErr w:type="gramEnd"/>
      <w:r w:rsidRPr="5C94F1AD">
        <w:rPr>
          <w:b/>
          <w:bCs/>
        </w:rPr>
        <w:t xml:space="preserve"> using tethered power to decrease mission duration. The team also concluded that </w:t>
      </w:r>
      <w:r w:rsidR="0049584F" w:rsidRPr="0049584F">
        <w:rPr>
          <w:b/>
          <w:bCs/>
        </w:rPr>
        <w:t>assigning</w:t>
      </w:r>
      <w:r w:rsidRPr="5C94F1AD">
        <w:rPr>
          <w:b/>
          <w:bCs/>
        </w:rPr>
        <w:t xml:space="preserve"> site prep functionality </w:t>
      </w:r>
      <w:r w:rsidR="0049584F" w:rsidRPr="0049584F">
        <w:rPr>
          <w:b/>
          <w:bCs/>
        </w:rPr>
        <w:t>to either the rovers or</w:t>
      </w:r>
      <w:r w:rsidRPr="5C94F1AD">
        <w:rPr>
          <w:b/>
          <w:bCs/>
        </w:rPr>
        <w:t xml:space="preserve"> the platforms </w:t>
      </w:r>
      <w:r w:rsidR="0049584F" w:rsidRPr="0049584F">
        <w:rPr>
          <w:b/>
          <w:bCs/>
        </w:rPr>
        <w:t>has benefits and challenges; future studies could</w:t>
      </w:r>
      <w:r w:rsidR="0E199B77" w:rsidRPr="5C94F1AD">
        <w:rPr>
          <w:b/>
          <w:bCs/>
        </w:rPr>
        <w:t xml:space="preserve"> explore having </w:t>
      </w:r>
      <w:r w:rsidR="0049584F" w:rsidRPr="0049584F">
        <w:rPr>
          <w:b/>
          <w:bCs/>
        </w:rPr>
        <w:t xml:space="preserve">that functionality on </w:t>
      </w:r>
      <w:r w:rsidR="160E59A3" w:rsidRPr="5C94F1AD">
        <w:rPr>
          <w:b/>
          <w:bCs/>
        </w:rPr>
        <w:t>both</w:t>
      </w:r>
      <w:r w:rsidR="0E199B77" w:rsidRPr="5C94F1AD">
        <w:rPr>
          <w:b/>
          <w:bCs/>
        </w:rPr>
        <w:t xml:space="preserve"> the rovers and platforms</w:t>
      </w:r>
      <w:r w:rsidR="0049584F">
        <w:rPr>
          <w:b/>
          <w:bCs/>
        </w:rPr>
        <w:t>.</w:t>
      </w:r>
      <w:r w:rsidR="00005AF6">
        <w:rPr>
          <w:b/>
          <w:bCs/>
        </w:rPr>
        <w:t xml:space="preserve"> </w:t>
      </w:r>
      <w:r w:rsidR="3EDF0E03" w:rsidRPr="7F230855">
        <w:rPr>
          <w:b/>
          <w:bCs/>
        </w:rPr>
        <w:t>Lastly, the team provided a Concept of Operations (</w:t>
      </w:r>
      <w:proofErr w:type="spellStart"/>
      <w:r w:rsidR="3EDF0E03" w:rsidRPr="7F230855">
        <w:rPr>
          <w:b/>
          <w:bCs/>
        </w:rPr>
        <w:t>ConOps</w:t>
      </w:r>
      <w:proofErr w:type="spellEnd"/>
      <w:r w:rsidR="3EDF0E03" w:rsidRPr="2C68B247">
        <w:rPr>
          <w:b/>
          <w:bCs/>
        </w:rPr>
        <w:t xml:space="preserve">) </w:t>
      </w:r>
      <w:r w:rsidR="00641CE8">
        <w:rPr>
          <w:b/>
          <w:bCs/>
        </w:rPr>
        <w:t xml:space="preserve">timeline </w:t>
      </w:r>
      <w:r w:rsidR="3EDF0E03" w:rsidRPr="2C68B247">
        <w:rPr>
          <w:b/>
          <w:bCs/>
        </w:rPr>
        <w:t>that c</w:t>
      </w:r>
      <w:r w:rsidR="00730B2D">
        <w:rPr>
          <w:b/>
          <w:bCs/>
        </w:rPr>
        <w:t>an</w:t>
      </w:r>
      <w:r w:rsidR="3EDF0E03" w:rsidRPr="2C68B247">
        <w:rPr>
          <w:b/>
          <w:bCs/>
        </w:rPr>
        <w:t xml:space="preserve"> be used </w:t>
      </w:r>
      <w:r w:rsidR="3EDF0E03" w:rsidRPr="442BFB7B">
        <w:rPr>
          <w:b/>
          <w:bCs/>
        </w:rPr>
        <w:t>in real-time ground demonst</w:t>
      </w:r>
      <w:r w:rsidR="19051F5D" w:rsidRPr="442BFB7B">
        <w:rPr>
          <w:b/>
          <w:bCs/>
        </w:rPr>
        <w:t xml:space="preserve">rations to explore the mission timeline, </w:t>
      </w:r>
      <w:r w:rsidR="19051F5D" w:rsidRPr="37EE9575">
        <w:rPr>
          <w:b/>
          <w:bCs/>
        </w:rPr>
        <w:t>construction processes, autonomous operations, and communication</w:t>
      </w:r>
      <w:r w:rsidR="19051F5D" w:rsidRPr="65E2D899">
        <w:rPr>
          <w:b/>
          <w:bCs/>
        </w:rPr>
        <w:t xml:space="preserve"> systems</w:t>
      </w:r>
      <w:r w:rsidR="00E05C9B">
        <w:rPr>
          <w:b/>
          <w:bCs/>
        </w:rPr>
        <w:t xml:space="preserve"> that can be tested using MSFC’s lunar regolith field and Lunar Utilization Control Area (LUCA)</w:t>
      </w:r>
      <w:r w:rsidR="19051F5D" w:rsidRPr="65E2D899">
        <w:rPr>
          <w:b/>
          <w:bCs/>
        </w:rPr>
        <w:t xml:space="preserve">. </w:t>
      </w:r>
    </w:p>
    <w:p w14:paraId="2DA19233" w14:textId="77777777" w:rsidR="003B5A92" w:rsidRPr="003B5A92" w:rsidRDefault="003B5A92" w:rsidP="003B5A92">
      <w:pPr>
        <w:spacing w:after="120"/>
        <w:ind w:left="180"/>
        <w:contextualSpacing/>
        <w:rPr>
          <w:b/>
          <w:bCs/>
        </w:rPr>
      </w:pPr>
    </w:p>
    <w:p w14:paraId="3E7A9F1C" w14:textId="374FF4C5" w:rsidR="00F565BA" w:rsidRPr="00F565BA" w:rsidRDefault="006E3C4D" w:rsidP="00A150C1">
      <w:pPr>
        <w:keepNext/>
        <w:numPr>
          <w:ilvl w:val="0"/>
          <w:numId w:val="2"/>
        </w:numPr>
        <w:tabs>
          <w:tab w:val="clear" w:pos="360"/>
          <w:tab w:val="num" w:pos="180"/>
        </w:tabs>
        <w:spacing w:before="240" w:after="120"/>
        <w:ind w:left="180" w:hanging="180"/>
        <w:contextualSpacing/>
        <w:jc w:val="center"/>
        <w:outlineLvl w:val="0"/>
        <w:rPr>
          <w:b/>
          <w:kern w:val="32"/>
          <w:sz w:val="22"/>
        </w:rPr>
      </w:pPr>
      <w:r>
        <w:rPr>
          <w:b/>
          <w:kern w:val="32"/>
          <w:sz w:val="22"/>
        </w:rPr>
        <w:t>Study Overview and Concept of Operations</w:t>
      </w:r>
    </w:p>
    <w:p w14:paraId="4DAD76CD" w14:textId="740F5248" w:rsidR="0039282F" w:rsidRDefault="00776C80" w:rsidP="00A150C1">
      <w:pPr>
        <w:spacing w:after="120" w:line="259" w:lineRule="auto"/>
        <w:ind w:firstLine="180"/>
        <w:contextualSpacing/>
      </w:pPr>
      <w:r>
        <w:t xml:space="preserve">The purpose of this study </w:t>
      </w:r>
      <w:r w:rsidR="00B92C93">
        <w:t xml:space="preserve">was </w:t>
      </w:r>
      <w:r>
        <w:t xml:space="preserve">to develop an integrated </w:t>
      </w:r>
      <w:r w:rsidR="007207FB">
        <w:t>a</w:t>
      </w:r>
      <w:r w:rsidR="004A637E">
        <w:t>rchitecture</w:t>
      </w:r>
      <w:r>
        <w:t xml:space="preserve"> for </w:t>
      </w:r>
      <w:r w:rsidR="67CA3694">
        <w:t xml:space="preserve">autonomous </w:t>
      </w:r>
      <w:r w:rsidR="70137182">
        <w:t>lunar construction</w:t>
      </w:r>
      <w:r w:rsidR="2FC5EFBB">
        <w:t xml:space="preserve"> </w:t>
      </w:r>
      <w:r>
        <w:t xml:space="preserve">operations </w:t>
      </w:r>
      <w:r w:rsidR="00B92C93">
        <w:t>that could</w:t>
      </w:r>
      <w:r>
        <w:t xml:space="preserve"> build a landing pad out of lunar regolith using MMPACT</w:t>
      </w:r>
      <w:r w:rsidR="008C0E02">
        <w:t xml:space="preserve"> (Moon-to-Mars Planetary Autonomous Construction Technology)</w:t>
      </w:r>
      <w:r>
        <w:t>, rovers, and navigation outposts</w:t>
      </w:r>
      <w:r w:rsidR="7539039C">
        <w:t>.</w:t>
      </w:r>
      <w:r w:rsidR="004A5EB0">
        <w:t xml:space="preserve"> </w:t>
      </w:r>
      <w:r w:rsidR="7539039C">
        <w:t xml:space="preserve">The </w:t>
      </w:r>
      <w:r w:rsidR="008F6900">
        <w:t xml:space="preserve">analysis done by the </w:t>
      </w:r>
      <w:r w:rsidR="7539039C">
        <w:t>study</w:t>
      </w:r>
      <w:r w:rsidR="008F6900">
        <w:t xml:space="preserve"> team</w:t>
      </w:r>
      <w:r>
        <w:t xml:space="preserve"> </w:t>
      </w:r>
      <w:r w:rsidR="2FC5EFBB">
        <w:t>address</w:t>
      </w:r>
      <w:r w:rsidR="308C345A">
        <w:t>ed</w:t>
      </w:r>
      <w:r>
        <w:t xml:space="preserve"> mission operations</w:t>
      </w:r>
      <w:r w:rsidR="00531AF5">
        <w:t xml:space="preserve"> – i</w:t>
      </w:r>
      <w:r>
        <w:t xml:space="preserve">ncluding </w:t>
      </w:r>
      <w:r w:rsidR="00531AF5">
        <w:t>real-time</w:t>
      </w:r>
      <w:r w:rsidR="0073580E">
        <w:t xml:space="preserve"> </w:t>
      </w:r>
      <w:r w:rsidRPr="00776C80">
        <w:t>human</w:t>
      </w:r>
      <w:r w:rsidR="0073580E">
        <w:t xml:space="preserve"> inputs</w:t>
      </w:r>
      <w:r w:rsidR="00B926A2">
        <w:t xml:space="preserve"> </w:t>
      </w:r>
      <w:r>
        <w:t>in the decision loop</w:t>
      </w:r>
      <w:r w:rsidR="00531AF5">
        <w:t xml:space="preserve"> – </w:t>
      </w:r>
      <w:r w:rsidR="005F0454">
        <w:t>as well as</w:t>
      </w:r>
      <w:r>
        <w:t xml:space="preserve"> a detailed concept of operations </w:t>
      </w:r>
      <w:r w:rsidR="27BDB98F">
        <w:t>and a plan for a ground demonstration of key technologies</w:t>
      </w:r>
      <w:r w:rsidR="00C73384">
        <w:t xml:space="preserve"> demonstration at Marshall Space Flight Center’s</w:t>
      </w:r>
      <w:r w:rsidR="00CF1B16">
        <w:t xml:space="preserve"> (MSFC)</w:t>
      </w:r>
      <w:r w:rsidR="00C73384">
        <w:t xml:space="preserve"> Lunar Utilization Control Area (LUCA)</w:t>
      </w:r>
      <w:r w:rsidR="0046162B">
        <w:t>.</w:t>
      </w:r>
      <w:r w:rsidR="00950910">
        <w:t xml:space="preserve"> </w:t>
      </w:r>
    </w:p>
    <w:p w14:paraId="67D3CD90" w14:textId="32926152" w:rsidR="00820EF9" w:rsidRDefault="00417F1D" w:rsidP="00CF1B16">
      <w:pPr>
        <w:spacing w:after="120"/>
        <w:contextualSpacing/>
      </w:pPr>
      <w:r>
        <w:tab/>
      </w:r>
      <w:r w:rsidR="000076E4">
        <w:t xml:space="preserve">The </w:t>
      </w:r>
      <w:r w:rsidR="00785F2D">
        <w:t>Concept of Operations (</w:t>
      </w:r>
      <w:proofErr w:type="spellStart"/>
      <w:r w:rsidR="00CC1456">
        <w:t>ConOps</w:t>
      </w:r>
      <w:proofErr w:type="spellEnd"/>
      <w:r w:rsidR="00785F2D">
        <w:t>)</w:t>
      </w:r>
      <w:r w:rsidR="002E5F0A">
        <w:t xml:space="preserve">, </w:t>
      </w:r>
      <w:r w:rsidR="002E5F0A" w:rsidRPr="00DE318B">
        <w:t xml:space="preserve">shown in </w:t>
      </w:r>
      <w:r w:rsidR="00DE318B" w:rsidRPr="00DE318B">
        <w:fldChar w:fldCharType="begin"/>
      </w:r>
      <w:r w:rsidR="00DE318B" w:rsidRPr="00DE318B">
        <w:instrText xml:space="preserve"> REF _Ref163121418 \h </w:instrText>
      </w:r>
      <w:r w:rsidR="00DE318B">
        <w:instrText xml:space="preserve"> \* MERGEFORMAT </w:instrText>
      </w:r>
      <w:r w:rsidR="00DE318B" w:rsidRPr="00DE318B">
        <w:fldChar w:fldCharType="separate"/>
      </w:r>
      <w:r w:rsidR="00DE318B" w:rsidRPr="00DE318B">
        <w:t xml:space="preserve">Fig. </w:t>
      </w:r>
      <w:r w:rsidR="00DE318B" w:rsidRPr="00DE318B">
        <w:rPr>
          <w:noProof/>
        </w:rPr>
        <w:t>1</w:t>
      </w:r>
      <w:r w:rsidR="00DE318B" w:rsidRPr="00DE318B">
        <w:fldChar w:fldCharType="end"/>
      </w:r>
      <w:r w:rsidR="002E5F0A" w:rsidRPr="00DE318B">
        <w:t xml:space="preserve">, </w:t>
      </w:r>
      <w:r w:rsidR="00CC1456" w:rsidRPr="00DE318B">
        <w:t>for</w:t>
      </w:r>
      <w:r w:rsidR="00CC1456">
        <w:t xml:space="preserve"> this study </w:t>
      </w:r>
      <w:r w:rsidR="00CC1456" w:rsidRPr="00C967A3">
        <w:t>assume</w:t>
      </w:r>
      <w:r w:rsidR="00C967A3" w:rsidRPr="00C967A3">
        <w:t>d</w:t>
      </w:r>
      <w:r w:rsidR="00CC1456">
        <w:t xml:space="preserve"> successful </w:t>
      </w:r>
      <w:r w:rsidR="00850CA7">
        <w:t>deployment</w:t>
      </w:r>
      <w:r w:rsidR="00CC1456">
        <w:t xml:space="preserve"> of </w:t>
      </w:r>
      <w:r w:rsidR="00D0484A">
        <w:t>assets to</w:t>
      </w:r>
      <w:r w:rsidR="00E31B0E">
        <w:t xml:space="preserve"> the</w:t>
      </w:r>
      <w:r w:rsidR="00D0484A">
        <w:t xml:space="preserve"> lunar surface. </w:t>
      </w:r>
      <w:r w:rsidR="00E31B0E">
        <w:t xml:space="preserve">For </w:t>
      </w:r>
      <w:r w:rsidR="00FA63BD">
        <w:t xml:space="preserve">the </w:t>
      </w:r>
      <w:r w:rsidR="00205447">
        <w:t>a</w:t>
      </w:r>
      <w:r w:rsidR="004A637E">
        <w:t>rchitecture</w:t>
      </w:r>
      <w:r w:rsidR="00257AD6">
        <w:t>s</w:t>
      </w:r>
      <w:r w:rsidR="00E31B0E">
        <w:t xml:space="preserve"> using local navigation, a</w:t>
      </w:r>
      <w:r w:rsidR="00D0484A">
        <w:t>fter deployment and checkout of assets the rovers w</w:t>
      </w:r>
      <w:r w:rsidR="00DB0BCE">
        <w:t>ould</w:t>
      </w:r>
      <w:r w:rsidR="00D0484A">
        <w:t xml:space="preserve"> use trailers to </w:t>
      </w:r>
      <w:r w:rsidR="00A0643F">
        <w:t xml:space="preserve">move the local navigation harpoons to the </w:t>
      </w:r>
      <w:r w:rsidR="00785F2D">
        <w:t>four</w:t>
      </w:r>
      <w:r w:rsidR="00A0643F">
        <w:t xml:space="preserve"> corners of the site area.</w:t>
      </w:r>
      <w:r w:rsidR="00414F90">
        <w:t xml:space="preserve"> </w:t>
      </w:r>
      <w:r w:rsidR="00C967A3">
        <w:t>Next,</w:t>
      </w:r>
      <w:r w:rsidR="00A0643F">
        <w:t xml:space="preserve"> </w:t>
      </w:r>
      <w:r w:rsidR="00E06D9D">
        <w:t>rover/harpoon communicatio</w:t>
      </w:r>
      <w:r w:rsidR="00F0793C">
        <w:t>ns</w:t>
      </w:r>
      <w:r w:rsidR="00B1075B">
        <w:t xml:space="preserve"> would be initialized</w:t>
      </w:r>
      <w:r w:rsidR="00F0793C">
        <w:t>.</w:t>
      </w:r>
      <w:r w:rsidR="00CF1B16">
        <w:t xml:space="preserve"> </w:t>
      </w:r>
      <w:r w:rsidR="00723311">
        <w:t>For site prep</w:t>
      </w:r>
      <w:r w:rsidR="00E31B0E">
        <w:t xml:space="preserve">, </w:t>
      </w:r>
      <w:r w:rsidR="00DB0BCE">
        <w:t>the study team</w:t>
      </w:r>
      <w:r w:rsidR="00E31B0E">
        <w:t xml:space="preserve"> need</w:t>
      </w:r>
      <w:r w:rsidR="00DB0BCE">
        <w:t>ed</w:t>
      </w:r>
      <w:r w:rsidR="00E31B0E">
        <w:t xml:space="preserve"> to</w:t>
      </w:r>
      <w:r w:rsidR="00BF1973">
        <w:t xml:space="preserve"> </w:t>
      </w:r>
      <w:r w:rsidR="00D36C04">
        <w:t>first conduct a</w:t>
      </w:r>
      <w:r w:rsidR="00E31B0E">
        <w:t xml:space="preserve"> site survey</w:t>
      </w:r>
      <w:r w:rsidR="00643B8D">
        <w:t xml:space="preserve"> using the LiDAR rover to determine the best location to construct the landing pad. Upon selection of the landing pad site</w:t>
      </w:r>
      <w:r w:rsidR="00143DF1">
        <w:t xml:space="preserve">, the </w:t>
      </w:r>
      <w:proofErr w:type="gramStart"/>
      <w:r w:rsidR="00143DF1">
        <w:t>rovers</w:t>
      </w:r>
      <w:proofErr w:type="gramEnd"/>
      <w:r w:rsidR="002011BF">
        <w:t xml:space="preserve"> or platforms, depending on selected architecture, </w:t>
      </w:r>
      <w:r w:rsidR="00143DF1">
        <w:t>w</w:t>
      </w:r>
      <w:r w:rsidR="00DB0BCE">
        <w:t>ould</w:t>
      </w:r>
      <w:r w:rsidR="00143DF1">
        <w:t xml:space="preserve"> find and remove any rocks, then grade the landing pad area.</w:t>
      </w:r>
      <w:r w:rsidR="00723311">
        <w:t xml:space="preserve"> If during grading it </w:t>
      </w:r>
      <w:r w:rsidR="00DB0BCE">
        <w:t>was</w:t>
      </w:r>
      <w:r w:rsidR="00723311">
        <w:t xml:space="preserve"> found that there </w:t>
      </w:r>
      <w:r w:rsidR="00DB0BCE">
        <w:t>were</w:t>
      </w:r>
      <w:r w:rsidR="00723311">
        <w:t xml:space="preserve"> obstruction</w:t>
      </w:r>
      <w:r w:rsidR="00073FFE">
        <w:t xml:space="preserve">s that </w:t>
      </w:r>
      <w:r w:rsidR="00757912">
        <w:t>could not be resolved</w:t>
      </w:r>
      <w:r w:rsidR="00820EF9">
        <w:t>, the site prep cycle w</w:t>
      </w:r>
      <w:r w:rsidR="00757912">
        <w:t>ould</w:t>
      </w:r>
      <w:r w:rsidR="00820EF9">
        <w:t xml:space="preserve"> iterate until a suitable landing pad area </w:t>
      </w:r>
      <w:r w:rsidR="00757912">
        <w:t>could be</w:t>
      </w:r>
      <w:r w:rsidR="00820EF9">
        <w:t xml:space="preserve"> prepped.</w:t>
      </w:r>
    </w:p>
    <w:p w14:paraId="3136F780" w14:textId="5CC5CF08" w:rsidR="004E1B21" w:rsidRDefault="00DE6E6F" w:rsidP="00A150C1">
      <w:pPr>
        <w:spacing w:after="120"/>
        <w:ind w:firstLine="180"/>
        <w:contextualSpacing/>
      </w:pPr>
      <w:r>
        <w:lastRenderedPageBreak/>
        <w:t xml:space="preserve">Next, </w:t>
      </w:r>
      <w:r w:rsidR="00A607D5">
        <w:t xml:space="preserve">construction </w:t>
      </w:r>
      <w:r w:rsidR="00820EF9">
        <w:t xml:space="preserve">operations </w:t>
      </w:r>
      <w:r w:rsidR="00C967A3">
        <w:t>would</w:t>
      </w:r>
      <w:r w:rsidR="00820EF9">
        <w:t xml:space="preserve"> begin.</w:t>
      </w:r>
      <w:r w:rsidR="00A607D5">
        <w:t xml:space="preserve"> First</w:t>
      </w:r>
      <w:r w:rsidR="0050094A">
        <w:t>,</w:t>
      </w:r>
      <w:r w:rsidR="00A607D5">
        <w:t xml:space="preserve"> </w:t>
      </w:r>
      <w:r w:rsidR="00E67D36">
        <w:t>the rovers</w:t>
      </w:r>
      <w:r w:rsidR="0048325D">
        <w:t xml:space="preserve"> or platforms</w:t>
      </w:r>
      <w:r w:rsidR="00E67D36">
        <w:t xml:space="preserve"> w</w:t>
      </w:r>
      <w:r>
        <w:t>ould</w:t>
      </w:r>
      <w:r w:rsidR="00E67D36">
        <w:t xml:space="preserve"> excavate regolith into piles</w:t>
      </w:r>
      <w:r w:rsidR="003A1DCB">
        <w:t xml:space="preserve">, mix it and inspect the pile for mineralogical composition. </w:t>
      </w:r>
      <w:r w:rsidR="00FB1B6B">
        <w:t>Then the MMPACT arms w</w:t>
      </w:r>
      <w:r>
        <w:t>ould</w:t>
      </w:r>
      <w:r w:rsidR="00FB1B6B">
        <w:t xml:space="preserve"> calibrate </w:t>
      </w:r>
      <w:r w:rsidR="00C7488A">
        <w:t xml:space="preserve">the </w:t>
      </w:r>
      <w:r w:rsidR="00191408">
        <w:t>laser VMX (Vitreous Material Transformation)</w:t>
      </w:r>
      <w:r w:rsidR="00C7488A">
        <w:t xml:space="preserve">. After calibration, the rovers </w:t>
      </w:r>
      <w:r>
        <w:t>would</w:t>
      </w:r>
      <w:r w:rsidR="00C7488A">
        <w:t xml:space="preserve"> haul the regolith </w:t>
      </w:r>
      <w:r w:rsidR="00755BCD">
        <w:t xml:space="preserve">via trailers to the construction area and </w:t>
      </w:r>
      <w:r w:rsidR="00183706">
        <w:t xml:space="preserve">the platforms would </w:t>
      </w:r>
      <w:r w:rsidR="00154D3E">
        <w:t xml:space="preserve">I </w:t>
      </w:r>
      <w:r w:rsidR="00755BCD">
        <w:t>begin building tiles to make up the landing pad.</w:t>
      </w:r>
      <w:r w:rsidR="00660A37">
        <w:t xml:space="preserve"> Tile building </w:t>
      </w:r>
      <w:r>
        <w:t xml:space="preserve">would </w:t>
      </w:r>
      <w:r w:rsidR="00660A37">
        <w:t xml:space="preserve">consist of laying down regolith, grading it, compacting it, </w:t>
      </w:r>
      <w:r w:rsidR="008A408B">
        <w:t>laser VMX operations</w:t>
      </w:r>
      <w:r w:rsidR="00660A37">
        <w:t>, and verification as</w:t>
      </w:r>
      <w:r w:rsidR="00A620E9">
        <w:t xml:space="preserve"> </w:t>
      </w:r>
      <w:r w:rsidR="00660A37">
        <w:t xml:space="preserve">needed. </w:t>
      </w:r>
      <w:r w:rsidR="00EA7276">
        <w:t>The batteries for the rover</w:t>
      </w:r>
      <w:r w:rsidR="00BD0B73">
        <w:t>s</w:t>
      </w:r>
      <w:r w:rsidR="00EA7276">
        <w:t xml:space="preserve"> and/or laser </w:t>
      </w:r>
      <w:r w:rsidR="00C93D97">
        <w:t xml:space="preserve">VMX </w:t>
      </w:r>
      <w:r w:rsidR="0073096C">
        <w:t>w</w:t>
      </w:r>
      <w:r>
        <w:t xml:space="preserve">ould </w:t>
      </w:r>
      <w:r w:rsidR="00EA7276">
        <w:t>be re-charged as</w:t>
      </w:r>
      <w:r w:rsidR="00A620E9">
        <w:t xml:space="preserve"> </w:t>
      </w:r>
      <w:r w:rsidR="00EA7276">
        <w:t>needed throughout the construction process.</w:t>
      </w:r>
      <w:r w:rsidR="00005AF6">
        <w:t xml:space="preserve"> </w:t>
      </w:r>
    </w:p>
    <w:p w14:paraId="34DB9A47" w14:textId="77777777" w:rsidR="00D22988" w:rsidRDefault="00D22988" w:rsidP="00A150C1">
      <w:pPr>
        <w:spacing w:after="120"/>
        <w:ind w:firstLine="180"/>
        <w:contextualSpacing/>
      </w:pPr>
    </w:p>
    <w:p w14:paraId="3C6DF74D" w14:textId="077DE306" w:rsidR="005F2FDB" w:rsidRDefault="00D07172" w:rsidP="00A150C1">
      <w:pPr>
        <w:spacing w:after="120"/>
        <w:ind w:firstLine="180"/>
        <w:contextualSpacing/>
      </w:pPr>
      <w:r>
        <w:rPr>
          <w:noProof/>
        </w:rPr>
        <w:drawing>
          <wp:inline distT="0" distB="0" distL="0" distR="0" wp14:anchorId="1454958B" wp14:editId="17B5A126">
            <wp:extent cx="5826878" cy="2659010"/>
            <wp:effectExtent l="0" t="0" r="254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52114" cy="2670526"/>
                    </a:xfrm>
                    <a:prstGeom prst="rect">
                      <a:avLst/>
                    </a:prstGeom>
                    <a:noFill/>
                  </pic:spPr>
                </pic:pic>
              </a:graphicData>
            </a:graphic>
          </wp:inline>
        </w:drawing>
      </w:r>
    </w:p>
    <w:p w14:paraId="1C3FFA3A" w14:textId="037B202B" w:rsidR="00CF1B16" w:rsidRPr="00D0484A" w:rsidRDefault="00A24AC9" w:rsidP="00A150C1">
      <w:pPr>
        <w:spacing w:after="120"/>
        <w:ind w:firstLine="180"/>
        <w:contextualSpacing/>
      </w:pPr>
      <w:r>
        <w:rPr>
          <w:noProof/>
        </w:rPr>
        <mc:AlternateContent>
          <mc:Choice Requires="wps">
            <w:drawing>
              <wp:anchor distT="0" distB="0" distL="114300" distR="114300" simplePos="0" relativeHeight="251658249" behindDoc="0" locked="0" layoutInCell="1" allowOverlap="1" wp14:anchorId="5BAFD8EA" wp14:editId="482FBE98">
                <wp:simplePos x="0" y="0"/>
                <wp:positionH relativeFrom="margin">
                  <wp:align>center</wp:align>
                </wp:positionH>
                <wp:positionV relativeFrom="paragraph">
                  <wp:posOffset>10795</wp:posOffset>
                </wp:positionV>
                <wp:extent cx="4509135" cy="635"/>
                <wp:effectExtent l="0" t="0" r="5715" b="6350"/>
                <wp:wrapNone/>
                <wp:docPr id="53" name="Text Box 53"/>
                <wp:cNvGraphicFramePr/>
                <a:graphic xmlns:a="http://schemas.openxmlformats.org/drawingml/2006/main">
                  <a:graphicData uri="http://schemas.microsoft.com/office/word/2010/wordprocessingShape">
                    <wps:wsp>
                      <wps:cNvSpPr txBox="1"/>
                      <wps:spPr>
                        <a:xfrm>
                          <a:off x="0" y="0"/>
                          <a:ext cx="4509135" cy="635"/>
                        </a:xfrm>
                        <a:prstGeom prst="rect">
                          <a:avLst/>
                        </a:prstGeom>
                        <a:solidFill>
                          <a:prstClr val="white"/>
                        </a:solidFill>
                        <a:ln>
                          <a:noFill/>
                        </a:ln>
                      </wps:spPr>
                      <wps:txbx>
                        <w:txbxContent>
                          <w:p w14:paraId="279860ED" w14:textId="197356D0" w:rsidR="00A24AC9" w:rsidRPr="00500DCB" w:rsidRDefault="00A24AC9" w:rsidP="0060718C">
                            <w:pPr>
                              <w:pStyle w:val="Caption"/>
                              <w:jc w:val="center"/>
                              <w:rPr>
                                <w:noProof/>
                              </w:rPr>
                            </w:pPr>
                            <w:bookmarkStart w:id="3" w:name="_Ref163121418"/>
                            <w:r>
                              <w:t xml:space="preserve">Fig. </w:t>
                            </w:r>
                            <w:fldSimple w:instr=" SEQ Fig. \* ARABIC ">
                              <w:r>
                                <w:rPr>
                                  <w:noProof/>
                                </w:rPr>
                                <w:t>1</w:t>
                              </w:r>
                            </w:fldSimple>
                            <w:r>
                              <w:t xml:space="preserve"> Visual overview of </w:t>
                            </w:r>
                            <w:proofErr w:type="spellStart"/>
                            <w:r w:rsidR="0060718C">
                              <w:t>ConOps</w:t>
                            </w:r>
                            <w:proofErr w:type="spellEnd"/>
                            <w:r w:rsidR="0060718C">
                              <w:t xml:space="preserve"> </w:t>
                            </w:r>
                            <w:r>
                              <w:t>process</w:t>
                            </w:r>
                            <w:bookmarkEnd w:id="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BAFD8EA" id="_x0000_t202" coordsize="21600,21600" o:spt="202" path="m,l,21600r21600,l21600,xe">
                <v:stroke joinstyle="miter"/>
                <v:path gradientshapeok="t" o:connecttype="rect"/>
              </v:shapetype>
              <v:shape id="Text Box 53" o:spid="_x0000_s1026" type="#_x0000_t202" style="position:absolute;left:0;text-align:left;margin-left:0;margin-top:.85pt;width:355.05pt;height:.05pt;z-index:251658249;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" stroked="f">
                <v:textbox style="mso-fit-shape-to-text:t" inset="0,0,0,0">
                  <w:txbxContent>
                    <w:p w14:paraId="279860ED" w14:textId="197356D0" w:rsidR="00A24AC9" w:rsidRPr="00500DCB" w:rsidRDefault="00A24AC9" w:rsidP="0060718C">
                      <w:pPr>
                        <w:pStyle w:val="Caption"/>
                        <w:jc w:val="center"/>
                        <w:rPr>
                          <w:noProof/>
                        </w:rPr>
                      </w:pPr>
                      <w:bookmarkStart w:id="4" w:name="_Ref163121418"/>
                      <w:r>
                        <w:t xml:space="preserve">Fig. </w:t>
                      </w:r>
                      <w:fldSimple w:instr=" SEQ Fig. \* ARABIC ">
                        <w:r>
                          <w:rPr>
                            <w:noProof/>
                          </w:rPr>
                          <w:t>1</w:t>
                        </w:r>
                      </w:fldSimple>
                      <w:r>
                        <w:t xml:space="preserve"> Visual overview of </w:t>
                      </w:r>
                      <w:proofErr w:type="spellStart"/>
                      <w:r w:rsidR="0060718C">
                        <w:t>ConOps</w:t>
                      </w:r>
                      <w:proofErr w:type="spellEnd"/>
                      <w:r w:rsidR="0060718C">
                        <w:t xml:space="preserve"> </w:t>
                      </w:r>
                      <w:r>
                        <w:t>process</w:t>
                      </w:r>
                      <w:bookmarkEnd w:id="4"/>
                      <w:r>
                        <w:t xml:space="preserve"> </w:t>
                      </w:r>
                    </w:p>
                  </w:txbxContent>
                </v:textbox>
                <w10:wrap anchorx="margin"/>
              </v:shape>
            </w:pict>
          </mc:Fallback>
        </mc:AlternateContent>
      </w:r>
    </w:p>
    <w:p w14:paraId="55ADA630" w14:textId="11FC3237" w:rsidR="00A24AC9" w:rsidRDefault="00A24AC9" w:rsidP="00A150C1">
      <w:pPr>
        <w:spacing w:after="120"/>
        <w:ind w:firstLine="180"/>
        <w:contextualSpacing/>
      </w:pPr>
    </w:p>
    <w:p w14:paraId="41B25EC1" w14:textId="77777777" w:rsidR="00A24AC9" w:rsidRPr="00D0484A" w:rsidRDefault="00A24AC9" w:rsidP="00A150C1">
      <w:pPr>
        <w:spacing w:after="120"/>
        <w:ind w:firstLine="180"/>
        <w:contextualSpacing/>
      </w:pPr>
    </w:p>
    <w:p w14:paraId="24C1B58E" w14:textId="77777777" w:rsidR="004E1B21" w:rsidRDefault="004E1B21" w:rsidP="00A150C1">
      <w:pPr>
        <w:keepNext/>
        <w:numPr>
          <w:ilvl w:val="0"/>
          <w:numId w:val="2"/>
        </w:numPr>
        <w:tabs>
          <w:tab w:val="clear" w:pos="360"/>
          <w:tab w:val="num" w:pos="180"/>
        </w:tabs>
        <w:spacing w:before="240" w:after="120"/>
        <w:ind w:left="180" w:hanging="180"/>
        <w:contextualSpacing/>
        <w:jc w:val="center"/>
        <w:outlineLvl w:val="0"/>
        <w:rPr>
          <w:b/>
          <w:kern w:val="32"/>
          <w:sz w:val="22"/>
          <w:szCs w:val="22"/>
        </w:rPr>
      </w:pPr>
      <w:r w:rsidRPr="5F119096">
        <w:rPr>
          <w:b/>
          <w:kern w:val="32"/>
          <w:sz w:val="22"/>
          <w:szCs w:val="22"/>
        </w:rPr>
        <w:t xml:space="preserve">Architecture Summaries </w:t>
      </w:r>
    </w:p>
    <w:p w14:paraId="6344C63F" w14:textId="32882FCA" w:rsidR="00251F6A" w:rsidRDefault="004E1B21" w:rsidP="00251F6A">
      <w:pPr>
        <w:spacing w:after="120"/>
        <w:ind w:firstLine="180"/>
        <w:contextualSpacing/>
      </w:pPr>
      <w:r>
        <w:t xml:space="preserve">Three Architecture options were explored in this study. </w:t>
      </w:r>
      <w:r>
        <w:fldChar w:fldCharType="begin"/>
      </w:r>
      <w:r>
        <w:instrText xml:space="preserve"> REF _Ref156910401 \h </w:instrText>
      </w:r>
      <w:r>
        <w:fldChar w:fldCharType="separate"/>
      </w:r>
      <w:r>
        <w:t xml:space="preserve">Table </w:t>
      </w:r>
      <w:r w:rsidRPr="5F119096">
        <w:rPr>
          <w:noProof/>
        </w:rPr>
        <w:t>1</w:t>
      </w:r>
      <w:r>
        <w:fldChar w:fldCharType="end"/>
      </w:r>
      <w:r>
        <w:t xml:space="preserve"> below presents an overview of each of these options. </w:t>
      </w:r>
      <w:r w:rsidRPr="00EB3C2A">
        <w:t xml:space="preserve">For all </w:t>
      </w:r>
      <w:r>
        <w:t>Architecture</w:t>
      </w:r>
      <w:r w:rsidRPr="00EB3C2A">
        <w:t xml:space="preserve">s, 3 rovers </w:t>
      </w:r>
      <w:r w:rsidR="008B5E9D">
        <w:t xml:space="preserve">and </w:t>
      </w:r>
      <w:r w:rsidR="00CF6F0C">
        <w:t>four</w:t>
      </w:r>
      <w:r w:rsidR="00F35F40">
        <w:t xml:space="preserve"> MMPACT</w:t>
      </w:r>
      <w:r w:rsidRPr="00EB3C2A">
        <w:t xml:space="preserve"> platforms</w:t>
      </w:r>
      <w:r w:rsidR="00C55D1A">
        <w:t xml:space="preserve"> were selected</w:t>
      </w:r>
      <w:r w:rsidRPr="00EB3C2A">
        <w:t xml:space="preserve">. </w:t>
      </w:r>
      <w:r w:rsidR="00CF6F0C">
        <w:t>Power requirements for the rovers would be intermittent (</w:t>
      </w:r>
      <w:proofErr w:type="gramStart"/>
      <w:r w:rsidR="00CF6F0C">
        <w:t>i.e.</w:t>
      </w:r>
      <w:proofErr w:type="gramEnd"/>
      <w:r w:rsidR="00CF6F0C">
        <w:t xml:space="preserve"> battery-powered) for each architecture. Rover navigation configurations were varied between each of the architectures. Architectures 1 and 2 explored</w:t>
      </w:r>
      <w:r w:rsidR="00DF0303">
        <w:t xml:space="preserve"> configurations</w:t>
      </w:r>
      <w:r w:rsidR="00CF6F0C">
        <w:t xml:space="preserve"> using a combination of LiDAR and SVGS on the rovers, while </w:t>
      </w:r>
      <w:r w:rsidR="00CF6F0C" w:rsidRPr="00DF0303">
        <w:t xml:space="preserve">Architecture 3 </w:t>
      </w:r>
      <w:r w:rsidR="00DF0303" w:rsidRPr="00DF0303">
        <w:t xml:space="preserve">was traded with LiDAR on all three rovers. </w:t>
      </w:r>
      <w:r w:rsidRPr="00DF0303">
        <w:t>LiDAR is very accurate, but requires more power, while SVGS requires less power, but needs targets deployed in the field or on assets to navigate the area and/or dock with assets.</w:t>
      </w:r>
      <w:r>
        <w:t xml:space="preserve"> For the first </w:t>
      </w:r>
      <w:r w:rsidR="007D5DFF">
        <w:t>two</w:t>
      </w:r>
      <w:r>
        <w:t xml:space="preserve"> Architectures, the rover</w:t>
      </w:r>
      <w:r w:rsidR="00DF0303">
        <w:t xml:space="preserve"> would</w:t>
      </w:r>
      <w:r>
        <w:t xml:space="preserve"> perform mapping and relocat</w:t>
      </w:r>
      <w:r w:rsidR="00991F53">
        <w:t>e-</w:t>
      </w:r>
      <w:r>
        <w:t xml:space="preserve">ability, while the </w:t>
      </w:r>
      <w:r w:rsidR="00DF0303">
        <w:t xml:space="preserve">third architecture would </w:t>
      </w:r>
      <w:r w:rsidR="00DF0303" w:rsidRPr="00DF0303">
        <w:t>also</w:t>
      </w:r>
      <w:r w:rsidRPr="00DF0303">
        <w:t xml:space="preserve"> do these</w:t>
      </w:r>
      <w:r>
        <w:t xml:space="preserve"> operations plus prepping the site area.</w:t>
      </w:r>
      <w:r w:rsidR="00251F6A">
        <w:t xml:space="preserve"> </w:t>
      </w:r>
      <w:r>
        <w:t>Across all Architectures, the MSFC rovers (and their associated trailers for hauling regolith and/or harpoons</w:t>
      </w:r>
      <w:r w:rsidRPr="00DF0303">
        <w:t xml:space="preserve">) </w:t>
      </w:r>
      <w:r w:rsidR="007D65BA">
        <w:t>were</w:t>
      </w:r>
      <w:r w:rsidRPr="00DF0303">
        <w:t xml:space="preserve"> not intended to be downscaled lunar demo vehicles, but rather mobile testbeds for testing and verifying avionics, power, </w:t>
      </w:r>
      <w:r w:rsidR="00483719">
        <w:t xml:space="preserve">autonomous </w:t>
      </w:r>
      <w:r w:rsidR="00A477F7">
        <w:t xml:space="preserve">mobility operations, </w:t>
      </w:r>
      <w:r w:rsidRPr="00DF0303">
        <w:t>and communication systems as part of overall integration in a timed plan for landing pad construction.</w:t>
      </w:r>
      <w:r w:rsidR="00DF0303">
        <w:t xml:space="preserve"> </w:t>
      </w:r>
    </w:p>
    <w:p w14:paraId="4E1907B1" w14:textId="20366EC9" w:rsidR="007D65BA" w:rsidRDefault="004E1B21" w:rsidP="00251F6A">
      <w:pPr>
        <w:spacing w:after="120"/>
        <w:ind w:firstLine="180"/>
        <w:contextualSpacing/>
      </w:pPr>
      <w:r>
        <w:t xml:space="preserve">For Position, Navigation, and Time (PNT) the first </w:t>
      </w:r>
      <w:r w:rsidR="00DF0303">
        <w:t>a</w:t>
      </w:r>
      <w:r>
        <w:t>rchitecture</w:t>
      </w:r>
      <w:r w:rsidR="00DF0303">
        <w:t xml:space="preserve"> traded</w:t>
      </w:r>
      <w:r>
        <w:t xml:space="preserve"> global navigation, and the 2</w:t>
      </w:r>
      <w:r w:rsidRPr="00AC78B2">
        <w:rPr>
          <w:vertAlign w:val="superscript"/>
        </w:rPr>
        <w:t>nd</w:t>
      </w:r>
      <w:r>
        <w:t xml:space="preserve"> and 3</w:t>
      </w:r>
      <w:r w:rsidRPr="00AC78B2">
        <w:rPr>
          <w:vertAlign w:val="superscript"/>
        </w:rPr>
        <w:t>rd</w:t>
      </w:r>
      <w:r>
        <w:t xml:space="preserve"> </w:t>
      </w:r>
      <w:r w:rsidR="00DF0303">
        <w:t xml:space="preserve">analyzed </w:t>
      </w:r>
      <w:r>
        <w:t xml:space="preserve">local navigation. </w:t>
      </w:r>
      <w:r w:rsidR="00A2511A">
        <w:t>L</w:t>
      </w:r>
      <w:r>
        <w:t>ocal navigation</w:t>
      </w:r>
      <w:r w:rsidR="00DF0303">
        <w:t xml:space="preserve"> </w:t>
      </w:r>
      <w:r w:rsidR="00DF0303" w:rsidRPr="00DF0303">
        <w:t>would</w:t>
      </w:r>
      <w:r w:rsidRPr="00DF0303">
        <w:t xml:space="preserve"> be completed</w:t>
      </w:r>
      <w:r>
        <w:t xml:space="preserve"> by lunar harpoons deployed at the </w:t>
      </w:r>
      <w:r w:rsidR="00DF0303">
        <w:t>four</w:t>
      </w:r>
      <w:r>
        <w:t xml:space="preserve"> corners of the site area, approximately 40 m apart (suited to the current perimeter of the MSFC regolith field). </w:t>
      </w:r>
      <w:r w:rsidR="00DF0303">
        <w:t xml:space="preserve">Analysis of navigation options found that local navigation would be favorable to global navigation. With local navigation, </w:t>
      </w:r>
      <w:r>
        <w:t>the assets w</w:t>
      </w:r>
      <w:r w:rsidR="00DF0303">
        <w:t>ould</w:t>
      </w:r>
      <w:r>
        <w:t xml:space="preserve"> have continuous accurate location measurements, while global navigation on the moon </w:t>
      </w:r>
      <w:r w:rsidR="00DF0303">
        <w:t>would have less accuracy and less frequent availability</w:t>
      </w:r>
      <w:r>
        <w:t xml:space="preserve"> </w:t>
      </w:r>
      <w:r w:rsidR="00DF0303">
        <w:t>with</w:t>
      </w:r>
      <w:r>
        <w:t xml:space="preserve"> the likelihood that the first mission w</w:t>
      </w:r>
      <w:r w:rsidR="00DF0303">
        <w:t>ould</w:t>
      </w:r>
      <w:r>
        <w:t xml:space="preserve"> only have </w:t>
      </w:r>
      <w:r w:rsidR="00DF0303">
        <w:t>one</w:t>
      </w:r>
      <w:r>
        <w:t xml:space="preserve"> positioning satellite in place by DM-2.</w:t>
      </w:r>
    </w:p>
    <w:p w14:paraId="55101CE7" w14:textId="053095EF" w:rsidR="007D65BA" w:rsidRDefault="007D65BA" w:rsidP="00A150C1">
      <w:pPr>
        <w:spacing w:after="120"/>
        <w:ind w:firstLine="180"/>
        <w:contextualSpacing/>
      </w:pPr>
      <w:r>
        <w:t>Power to the platform used for the MMPACT arm was traded as continuous (</w:t>
      </w:r>
      <w:proofErr w:type="gramStart"/>
      <w:r>
        <w:t>i.e.</w:t>
      </w:r>
      <w:proofErr w:type="gramEnd"/>
      <w:r>
        <w:t xml:space="preserve"> tethered) in the first two architectures. </w:t>
      </w:r>
      <w:proofErr w:type="gramStart"/>
      <w:r>
        <w:t>For the purpose of</w:t>
      </w:r>
      <w:proofErr w:type="gramEnd"/>
      <w:r>
        <w:t xml:space="preserve"> evaluating construction timing, the arm was assumed to perform both</w:t>
      </w:r>
      <w:r w:rsidR="006D1837">
        <w:t xml:space="preserve"> laser VMX operations</w:t>
      </w:r>
      <w:r>
        <w:t xml:space="preserve"> and site prep in the MSFC demo as actual </w:t>
      </w:r>
      <w:r w:rsidR="008A408B">
        <w:t>laser VMX operations would</w:t>
      </w:r>
      <w:r>
        <w:t xml:space="preserve"> not take place during such a demonstration. In the third architecture, the platforms were traded with intermittent (batter-powered) power and were intended to perform only</w:t>
      </w:r>
      <w:r w:rsidR="006D1837" w:rsidRPr="006D1837">
        <w:t xml:space="preserve"> </w:t>
      </w:r>
      <w:r w:rsidR="006D1837">
        <w:t>laser VMX operations</w:t>
      </w:r>
      <w:r>
        <w:t xml:space="preserve"> activities. </w:t>
      </w:r>
      <w:proofErr w:type="gramStart"/>
      <w:r>
        <w:t>Similarly</w:t>
      </w:r>
      <w:proofErr w:type="gramEnd"/>
      <w:r>
        <w:t xml:space="preserve"> to the rovers, the MSFC platforms were intended to be testbeds for the avionics, comms, and navigation systems, as well as integrated assets within the pad construction plan. This would give a better assessment of building times since they would not necessarily be the same as what would be used in a lunar demonstration.</w:t>
      </w:r>
      <w:r w:rsidR="00005AF6">
        <w:t xml:space="preserve"> </w:t>
      </w:r>
    </w:p>
    <w:p w14:paraId="02D399C4" w14:textId="77777777" w:rsidR="004E1B21" w:rsidRDefault="004E1B21" w:rsidP="00A150C1">
      <w:pPr>
        <w:pStyle w:val="Caption"/>
        <w:contextualSpacing/>
        <w:jc w:val="center"/>
      </w:pPr>
      <w:r>
        <w:lastRenderedPageBreak/>
        <w:t xml:space="preserve">Table </w:t>
      </w:r>
      <w:fldSimple w:instr=" SEQ Table \* ARABIC ">
        <w:r>
          <w:rPr>
            <w:noProof/>
          </w:rPr>
          <w:t>1</w:t>
        </w:r>
      </w:fldSimple>
      <w:r>
        <w:t>: Architecture Summaries</w:t>
      </w:r>
    </w:p>
    <w:tbl>
      <w:tblPr>
        <w:tblStyle w:val="GridTable5Dark-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2161"/>
        <w:gridCol w:w="2249"/>
        <w:gridCol w:w="2425"/>
      </w:tblGrid>
      <w:tr w:rsidR="00670D61" w:rsidRPr="00656642" w14:paraId="707C3482" w14:textId="77777777" w:rsidTr="00420B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Borders>
              <w:top w:val="single" w:sz="4" w:space="0" w:color="auto"/>
              <w:left w:val="single" w:sz="4" w:space="0" w:color="auto"/>
            </w:tcBorders>
          </w:tcPr>
          <w:p w14:paraId="77C0510D" w14:textId="77777777" w:rsidR="009A6A67" w:rsidRPr="00454F60" w:rsidRDefault="009A6A67" w:rsidP="00A150C1">
            <w:pPr>
              <w:spacing w:after="120"/>
              <w:contextualSpacing/>
              <w:jc w:val="left"/>
              <w:rPr>
                <w:rFonts w:ascii="Arial Nova" w:hAnsi="Arial Nova"/>
                <w:sz w:val="18"/>
                <w:szCs w:val="18"/>
              </w:rPr>
            </w:pPr>
          </w:p>
        </w:tc>
        <w:tc>
          <w:tcPr>
            <w:tcW w:w="2161" w:type="dxa"/>
            <w:tcBorders>
              <w:top w:val="single" w:sz="4" w:space="0" w:color="auto"/>
            </w:tcBorders>
          </w:tcPr>
          <w:p w14:paraId="27F25C08" w14:textId="0EC08729" w:rsidR="009A6A67" w:rsidRPr="00454F60" w:rsidRDefault="00E75E0B" w:rsidP="00A150C1">
            <w:pPr>
              <w:spacing w:after="120"/>
              <w:contextualSpacing/>
              <w:jc w:val="center"/>
              <w:cnfStyle w:val="100000000000" w:firstRow="1" w:lastRow="0" w:firstColumn="0" w:lastColumn="0" w:oddVBand="0" w:evenVBand="0" w:oddHBand="0" w:evenHBand="0" w:firstRowFirstColumn="0" w:firstRowLastColumn="0" w:lastRowFirstColumn="0" w:lastRowLastColumn="0"/>
              <w:rPr>
                <w:rFonts w:ascii="Arial Nova" w:hAnsi="Arial Nova"/>
                <w:sz w:val="18"/>
                <w:szCs w:val="18"/>
              </w:rPr>
            </w:pPr>
            <w:r>
              <w:rPr>
                <w:rFonts w:ascii="Arial Nova" w:hAnsi="Arial Nova"/>
                <w:sz w:val="18"/>
                <w:szCs w:val="18"/>
              </w:rPr>
              <w:t>Architecture</w:t>
            </w:r>
            <w:r w:rsidR="009A6A67" w:rsidRPr="00454F60">
              <w:rPr>
                <w:rFonts w:ascii="Arial Nova" w:hAnsi="Arial Nova"/>
                <w:sz w:val="18"/>
                <w:szCs w:val="18"/>
              </w:rPr>
              <w:t xml:space="preserve"> 1</w:t>
            </w:r>
          </w:p>
        </w:tc>
        <w:tc>
          <w:tcPr>
            <w:tcW w:w="2249" w:type="dxa"/>
            <w:tcBorders>
              <w:top w:val="single" w:sz="4" w:space="0" w:color="auto"/>
            </w:tcBorders>
          </w:tcPr>
          <w:p w14:paraId="122CF476" w14:textId="55ACE8E1" w:rsidR="009A6A67" w:rsidRPr="00454F60" w:rsidRDefault="00E75E0B" w:rsidP="00A150C1">
            <w:pPr>
              <w:spacing w:after="120"/>
              <w:contextualSpacing/>
              <w:jc w:val="center"/>
              <w:cnfStyle w:val="100000000000" w:firstRow="1" w:lastRow="0" w:firstColumn="0" w:lastColumn="0" w:oddVBand="0" w:evenVBand="0" w:oddHBand="0" w:evenHBand="0" w:firstRowFirstColumn="0" w:firstRowLastColumn="0" w:lastRowFirstColumn="0" w:lastRowLastColumn="0"/>
              <w:rPr>
                <w:rFonts w:ascii="Arial Nova" w:hAnsi="Arial Nova"/>
                <w:sz w:val="18"/>
                <w:szCs w:val="18"/>
              </w:rPr>
            </w:pPr>
            <w:r>
              <w:rPr>
                <w:rFonts w:ascii="Arial Nova" w:hAnsi="Arial Nova"/>
                <w:sz w:val="18"/>
                <w:szCs w:val="18"/>
              </w:rPr>
              <w:t>Architecture 2</w:t>
            </w:r>
          </w:p>
        </w:tc>
        <w:tc>
          <w:tcPr>
            <w:tcW w:w="2425" w:type="dxa"/>
            <w:tcBorders>
              <w:top w:val="single" w:sz="4" w:space="0" w:color="auto"/>
              <w:right w:val="single" w:sz="4" w:space="0" w:color="auto"/>
            </w:tcBorders>
          </w:tcPr>
          <w:p w14:paraId="17C15F92" w14:textId="2F10A461" w:rsidR="009A6A67" w:rsidRPr="00454F60" w:rsidRDefault="00E75E0B" w:rsidP="00A150C1">
            <w:pPr>
              <w:spacing w:after="120"/>
              <w:contextualSpacing/>
              <w:jc w:val="center"/>
              <w:cnfStyle w:val="100000000000" w:firstRow="1" w:lastRow="0" w:firstColumn="0" w:lastColumn="0" w:oddVBand="0" w:evenVBand="0" w:oddHBand="0" w:evenHBand="0" w:firstRowFirstColumn="0" w:firstRowLastColumn="0" w:lastRowFirstColumn="0" w:lastRowLastColumn="0"/>
              <w:rPr>
                <w:rFonts w:ascii="Arial Nova" w:hAnsi="Arial Nova"/>
                <w:sz w:val="18"/>
                <w:szCs w:val="18"/>
              </w:rPr>
            </w:pPr>
            <w:r>
              <w:rPr>
                <w:rFonts w:ascii="Arial Nova" w:hAnsi="Arial Nova"/>
                <w:sz w:val="18"/>
                <w:szCs w:val="18"/>
              </w:rPr>
              <w:t>Architecture 3</w:t>
            </w:r>
          </w:p>
        </w:tc>
      </w:tr>
      <w:tr w:rsidR="00670D61" w:rsidRPr="00656642" w14:paraId="69059B27" w14:textId="77777777" w:rsidTr="00420B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Borders>
              <w:left w:val="single" w:sz="4" w:space="0" w:color="auto"/>
              <w:bottom w:val="single" w:sz="4" w:space="0" w:color="auto"/>
            </w:tcBorders>
          </w:tcPr>
          <w:p w14:paraId="67F76293" w14:textId="62FC9A6C" w:rsidR="009A6A67" w:rsidRPr="00454F60" w:rsidRDefault="00656642" w:rsidP="00A150C1">
            <w:pPr>
              <w:spacing w:after="120"/>
              <w:contextualSpacing/>
              <w:jc w:val="left"/>
              <w:rPr>
                <w:rFonts w:ascii="Arial Nova" w:hAnsi="Arial Nova"/>
                <w:sz w:val="18"/>
                <w:szCs w:val="18"/>
              </w:rPr>
            </w:pPr>
            <w:r w:rsidRPr="00454F60">
              <w:rPr>
                <w:rFonts w:ascii="Arial Nova" w:hAnsi="Arial Nova"/>
                <w:sz w:val="18"/>
                <w:szCs w:val="18"/>
              </w:rPr>
              <w:t>Number</w:t>
            </w:r>
            <w:r w:rsidR="009A6A67" w:rsidRPr="00454F60">
              <w:rPr>
                <w:rFonts w:ascii="Arial Nova" w:hAnsi="Arial Nova"/>
                <w:sz w:val="18"/>
                <w:szCs w:val="18"/>
              </w:rPr>
              <w:t xml:space="preserve"> of Rovers</w:t>
            </w:r>
          </w:p>
        </w:tc>
        <w:tc>
          <w:tcPr>
            <w:tcW w:w="2161" w:type="dxa"/>
          </w:tcPr>
          <w:p w14:paraId="188D8B47" w14:textId="7B61FFA4" w:rsidR="009A6A67" w:rsidRPr="00E022D8" w:rsidRDefault="002A455E"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3</w:t>
            </w:r>
          </w:p>
        </w:tc>
        <w:tc>
          <w:tcPr>
            <w:tcW w:w="2249" w:type="dxa"/>
          </w:tcPr>
          <w:p w14:paraId="6779CE5C" w14:textId="697DBDEA" w:rsidR="009A6A67" w:rsidRPr="00E022D8" w:rsidRDefault="002A455E"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3</w:t>
            </w:r>
          </w:p>
        </w:tc>
        <w:tc>
          <w:tcPr>
            <w:tcW w:w="2425" w:type="dxa"/>
          </w:tcPr>
          <w:p w14:paraId="0924EF86" w14:textId="396381C9" w:rsidR="009A6A67" w:rsidRPr="00E022D8" w:rsidRDefault="002A455E"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3</w:t>
            </w:r>
          </w:p>
        </w:tc>
      </w:tr>
      <w:tr w:rsidR="00670D61" w:rsidRPr="00656642" w14:paraId="5855125A" w14:textId="77777777" w:rsidTr="00420B3C">
        <w:tc>
          <w:tcPr>
            <w:cnfStyle w:val="001000000000" w:firstRow="0" w:lastRow="0" w:firstColumn="1" w:lastColumn="0" w:oddVBand="0" w:evenVBand="0" w:oddHBand="0" w:evenHBand="0" w:firstRowFirstColumn="0" w:firstRowLastColumn="0" w:lastRowFirstColumn="0" w:lastRowLastColumn="0"/>
            <w:tcW w:w="2515" w:type="dxa"/>
            <w:tcBorders>
              <w:left w:val="single" w:sz="4" w:space="0" w:color="auto"/>
            </w:tcBorders>
          </w:tcPr>
          <w:p w14:paraId="171E1F35" w14:textId="1C03DB3C" w:rsidR="009A6A67" w:rsidRPr="00454F60" w:rsidRDefault="009A6A67" w:rsidP="00A150C1">
            <w:pPr>
              <w:spacing w:after="120"/>
              <w:contextualSpacing/>
              <w:jc w:val="right"/>
              <w:rPr>
                <w:rFonts w:ascii="Arial Nova" w:hAnsi="Arial Nova"/>
                <w:sz w:val="18"/>
                <w:szCs w:val="18"/>
              </w:rPr>
            </w:pPr>
            <w:r w:rsidRPr="00454F60">
              <w:rPr>
                <w:rFonts w:ascii="Arial Nova" w:hAnsi="Arial Nova"/>
                <w:sz w:val="18"/>
                <w:szCs w:val="18"/>
              </w:rPr>
              <w:t>Rover Power</w:t>
            </w:r>
          </w:p>
        </w:tc>
        <w:tc>
          <w:tcPr>
            <w:tcW w:w="2161" w:type="dxa"/>
          </w:tcPr>
          <w:p w14:paraId="799FE747" w14:textId="0CCB0682" w:rsidR="009A6A67" w:rsidRPr="00E022D8" w:rsidRDefault="002A455E" w:rsidP="00A150C1">
            <w:pPr>
              <w:spacing w:after="120"/>
              <w:contextualSpacing/>
              <w:jc w:val="center"/>
              <w:cnfStyle w:val="000000000000" w:firstRow="0" w:lastRow="0" w:firstColumn="0" w:lastColumn="0" w:oddVBand="0" w:evenVBand="0" w:oddHBand="0" w:evenHBand="0" w:firstRowFirstColumn="0" w:firstRowLastColumn="0" w:lastRowFirstColumn="0" w:lastRowLastColumn="0"/>
              <w:rPr>
                <w:rFonts w:ascii="Arial Nova" w:hAnsi="Arial Nova"/>
                <w:sz w:val="18"/>
                <w:szCs w:val="18"/>
              </w:rPr>
            </w:pPr>
            <w:r w:rsidRPr="004E468F">
              <w:rPr>
                <w:rFonts w:ascii="Arial Nova" w:hAnsi="Arial Nova"/>
                <w:sz w:val="18"/>
                <w:szCs w:val="18"/>
              </w:rPr>
              <w:t>Intermittent</w:t>
            </w:r>
          </w:p>
        </w:tc>
        <w:tc>
          <w:tcPr>
            <w:tcW w:w="2249" w:type="dxa"/>
          </w:tcPr>
          <w:p w14:paraId="4DD7FC78" w14:textId="27DDE460" w:rsidR="009A6A67" w:rsidRPr="00E022D8" w:rsidRDefault="002A455E" w:rsidP="00A150C1">
            <w:pPr>
              <w:spacing w:after="120"/>
              <w:contextualSpacing/>
              <w:jc w:val="center"/>
              <w:cnfStyle w:val="000000000000" w:firstRow="0" w:lastRow="0" w:firstColumn="0" w:lastColumn="0" w:oddVBand="0" w:evenVBand="0" w:oddHBand="0" w:evenHBand="0" w:firstRowFirstColumn="0" w:firstRowLastColumn="0" w:lastRowFirstColumn="0" w:lastRowLastColumn="0"/>
              <w:rPr>
                <w:rFonts w:ascii="Arial Nova" w:hAnsi="Arial Nova"/>
                <w:sz w:val="18"/>
                <w:szCs w:val="18"/>
              </w:rPr>
            </w:pPr>
            <w:r w:rsidRPr="004E468F">
              <w:rPr>
                <w:rFonts w:ascii="Arial Nova" w:hAnsi="Arial Nova"/>
                <w:sz w:val="18"/>
                <w:szCs w:val="18"/>
              </w:rPr>
              <w:t>Intermittent</w:t>
            </w:r>
          </w:p>
        </w:tc>
        <w:tc>
          <w:tcPr>
            <w:tcW w:w="2425" w:type="dxa"/>
          </w:tcPr>
          <w:p w14:paraId="06788363" w14:textId="3AA70C86" w:rsidR="009A6A67" w:rsidRPr="00E022D8" w:rsidRDefault="002A455E" w:rsidP="00A150C1">
            <w:pPr>
              <w:spacing w:after="120"/>
              <w:contextualSpacing/>
              <w:jc w:val="center"/>
              <w:cnfStyle w:val="000000000000" w:firstRow="0" w:lastRow="0" w:firstColumn="0" w:lastColumn="0" w:oddVBand="0" w:evenVBand="0" w:oddHBand="0" w:evenHBand="0" w:firstRowFirstColumn="0" w:firstRowLastColumn="0" w:lastRowFirstColumn="0" w:lastRowLastColumn="0"/>
              <w:rPr>
                <w:rFonts w:ascii="Arial Nova" w:hAnsi="Arial Nova"/>
                <w:sz w:val="18"/>
                <w:szCs w:val="18"/>
              </w:rPr>
            </w:pPr>
            <w:r w:rsidRPr="004E468F">
              <w:rPr>
                <w:rFonts w:ascii="Arial Nova" w:hAnsi="Arial Nova"/>
                <w:sz w:val="18"/>
                <w:szCs w:val="18"/>
              </w:rPr>
              <w:t>Intermittent</w:t>
            </w:r>
          </w:p>
        </w:tc>
      </w:tr>
      <w:tr w:rsidR="00670D61" w:rsidRPr="00656642" w14:paraId="7E631894" w14:textId="77777777" w:rsidTr="00420B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Borders>
              <w:left w:val="single" w:sz="4" w:space="0" w:color="auto"/>
            </w:tcBorders>
          </w:tcPr>
          <w:p w14:paraId="52ADF909" w14:textId="1C957A1A" w:rsidR="009A6A67" w:rsidRPr="00454F60" w:rsidRDefault="003F54FB" w:rsidP="00A150C1">
            <w:pPr>
              <w:spacing w:after="120"/>
              <w:contextualSpacing/>
              <w:jc w:val="right"/>
              <w:rPr>
                <w:rFonts w:ascii="Arial Nova" w:hAnsi="Arial Nova"/>
                <w:sz w:val="18"/>
                <w:szCs w:val="18"/>
              </w:rPr>
            </w:pPr>
            <w:r w:rsidRPr="00454F60">
              <w:rPr>
                <w:rFonts w:ascii="Arial Nova" w:hAnsi="Arial Nova"/>
                <w:sz w:val="18"/>
                <w:szCs w:val="18"/>
              </w:rPr>
              <w:t>Rover Navigation</w:t>
            </w:r>
          </w:p>
        </w:tc>
        <w:tc>
          <w:tcPr>
            <w:tcW w:w="2161" w:type="dxa"/>
          </w:tcPr>
          <w:p w14:paraId="7F75636C" w14:textId="77777777" w:rsidR="009A6A67" w:rsidRPr="004E468F" w:rsidRDefault="002A455E"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LiDAR on 1</w:t>
            </w:r>
          </w:p>
          <w:p w14:paraId="7737AF26" w14:textId="011BC607" w:rsidR="002A455E" w:rsidRPr="00E022D8" w:rsidRDefault="002A455E"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SVGS on 2</w:t>
            </w:r>
          </w:p>
        </w:tc>
        <w:tc>
          <w:tcPr>
            <w:tcW w:w="2249" w:type="dxa"/>
          </w:tcPr>
          <w:p w14:paraId="63F07B7A" w14:textId="77777777" w:rsidR="00EA5960" w:rsidRPr="004E468F" w:rsidRDefault="00EA5960"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LiDAR on 1</w:t>
            </w:r>
          </w:p>
          <w:p w14:paraId="087429B4" w14:textId="1BBDF4E7" w:rsidR="009A6A67" w:rsidRPr="00E022D8" w:rsidRDefault="00EA5960"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SVGS on 2</w:t>
            </w:r>
          </w:p>
        </w:tc>
        <w:tc>
          <w:tcPr>
            <w:tcW w:w="2425" w:type="dxa"/>
          </w:tcPr>
          <w:p w14:paraId="571CEB5C" w14:textId="43F22060" w:rsidR="00EA5960" w:rsidRPr="004E468F" w:rsidRDefault="00EA5960"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LiDAR on 3</w:t>
            </w:r>
          </w:p>
          <w:p w14:paraId="2E473FB0" w14:textId="7464E81A" w:rsidR="009A6A67" w:rsidRPr="00E022D8" w:rsidRDefault="00EA5960"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SVGS on 0</w:t>
            </w:r>
          </w:p>
        </w:tc>
      </w:tr>
      <w:tr w:rsidR="00670D61" w:rsidRPr="00656642" w14:paraId="3D90956E" w14:textId="77777777" w:rsidTr="00420B3C">
        <w:tc>
          <w:tcPr>
            <w:cnfStyle w:val="001000000000" w:firstRow="0" w:lastRow="0" w:firstColumn="1" w:lastColumn="0" w:oddVBand="0" w:evenVBand="0" w:oddHBand="0" w:evenHBand="0" w:firstRowFirstColumn="0" w:firstRowLastColumn="0" w:lastRowFirstColumn="0" w:lastRowLastColumn="0"/>
            <w:tcW w:w="2515" w:type="dxa"/>
            <w:tcBorders>
              <w:left w:val="single" w:sz="4" w:space="0" w:color="auto"/>
            </w:tcBorders>
          </w:tcPr>
          <w:p w14:paraId="3AB2D735" w14:textId="45274902" w:rsidR="009A6A67" w:rsidRPr="00454F60" w:rsidRDefault="003F54FB" w:rsidP="00A150C1">
            <w:pPr>
              <w:spacing w:after="120"/>
              <w:contextualSpacing/>
              <w:jc w:val="right"/>
              <w:rPr>
                <w:rFonts w:ascii="Arial Nova" w:hAnsi="Arial Nova"/>
                <w:sz w:val="18"/>
                <w:szCs w:val="18"/>
              </w:rPr>
            </w:pPr>
            <w:r w:rsidRPr="00454F60">
              <w:rPr>
                <w:rFonts w:ascii="Arial Nova" w:hAnsi="Arial Nova"/>
                <w:sz w:val="18"/>
                <w:szCs w:val="18"/>
              </w:rPr>
              <w:t>Rover Functionalities</w:t>
            </w:r>
          </w:p>
        </w:tc>
        <w:tc>
          <w:tcPr>
            <w:tcW w:w="2161" w:type="dxa"/>
          </w:tcPr>
          <w:p w14:paraId="79F6E664" w14:textId="67406233" w:rsidR="009A6A67" w:rsidRPr="00E022D8" w:rsidRDefault="00313145" w:rsidP="00A150C1">
            <w:pPr>
              <w:spacing w:after="120"/>
              <w:contextualSpacing/>
              <w:jc w:val="center"/>
              <w:cnfStyle w:val="000000000000" w:firstRow="0" w:lastRow="0" w:firstColumn="0" w:lastColumn="0" w:oddVBand="0" w:evenVBand="0" w:oddHBand="0" w:evenHBand="0" w:firstRowFirstColumn="0" w:firstRowLastColumn="0" w:lastRowFirstColumn="0" w:lastRowLastColumn="0"/>
              <w:rPr>
                <w:rFonts w:ascii="Arial Nova" w:hAnsi="Arial Nova"/>
                <w:sz w:val="18"/>
                <w:szCs w:val="18"/>
              </w:rPr>
            </w:pPr>
            <w:r w:rsidRPr="004E468F">
              <w:rPr>
                <w:rFonts w:ascii="Arial Nova" w:hAnsi="Arial Nova"/>
                <w:sz w:val="18"/>
                <w:szCs w:val="18"/>
              </w:rPr>
              <w:t>Mapping Relocat</w:t>
            </w:r>
            <w:r w:rsidR="00E75E0B">
              <w:rPr>
                <w:rFonts w:ascii="Arial Nova" w:hAnsi="Arial Nova"/>
                <w:sz w:val="18"/>
                <w:szCs w:val="18"/>
              </w:rPr>
              <w:t>e-</w:t>
            </w:r>
            <w:r w:rsidRPr="004E468F">
              <w:rPr>
                <w:rFonts w:ascii="Arial Nova" w:hAnsi="Arial Nova"/>
                <w:sz w:val="18"/>
                <w:szCs w:val="18"/>
              </w:rPr>
              <w:t>ability</w:t>
            </w:r>
          </w:p>
        </w:tc>
        <w:tc>
          <w:tcPr>
            <w:tcW w:w="2249" w:type="dxa"/>
          </w:tcPr>
          <w:p w14:paraId="5BC1823E" w14:textId="706B657D" w:rsidR="009A6A67" w:rsidRPr="00E022D8" w:rsidRDefault="00E75E0B" w:rsidP="00A150C1">
            <w:pPr>
              <w:spacing w:after="120"/>
              <w:contextualSpacing/>
              <w:jc w:val="center"/>
              <w:cnfStyle w:val="000000000000" w:firstRow="0" w:lastRow="0" w:firstColumn="0" w:lastColumn="0" w:oddVBand="0" w:evenVBand="0" w:oddHBand="0" w:evenHBand="0" w:firstRowFirstColumn="0" w:firstRowLastColumn="0" w:lastRowFirstColumn="0" w:lastRowLastColumn="0"/>
              <w:rPr>
                <w:rFonts w:ascii="Arial Nova" w:hAnsi="Arial Nova"/>
                <w:sz w:val="18"/>
                <w:szCs w:val="18"/>
              </w:rPr>
            </w:pPr>
            <w:r w:rsidRPr="004E468F">
              <w:rPr>
                <w:rFonts w:ascii="Arial Nova" w:hAnsi="Arial Nova"/>
                <w:sz w:val="18"/>
                <w:szCs w:val="18"/>
              </w:rPr>
              <w:t>Mapping Relocat</w:t>
            </w:r>
            <w:r>
              <w:rPr>
                <w:rFonts w:ascii="Arial Nova" w:hAnsi="Arial Nova"/>
                <w:sz w:val="18"/>
                <w:szCs w:val="18"/>
              </w:rPr>
              <w:t>e-</w:t>
            </w:r>
            <w:r w:rsidRPr="004E468F">
              <w:rPr>
                <w:rFonts w:ascii="Arial Nova" w:hAnsi="Arial Nova"/>
                <w:sz w:val="18"/>
                <w:szCs w:val="18"/>
              </w:rPr>
              <w:t>ability</w:t>
            </w:r>
          </w:p>
        </w:tc>
        <w:tc>
          <w:tcPr>
            <w:tcW w:w="2425" w:type="dxa"/>
          </w:tcPr>
          <w:p w14:paraId="0FF177E0" w14:textId="1C2CC37B" w:rsidR="00734BEF" w:rsidRPr="00E022D8" w:rsidRDefault="00E75E0B" w:rsidP="00A150C1">
            <w:pPr>
              <w:spacing w:after="120"/>
              <w:contextualSpacing/>
              <w:jc w:val="center"/>
              <w:cnfStyle w:val="000000000000" w:firstRow="0" w:lastRow="0" w:firstColumn="0" w:lastColumn="0" w:oddVBand="0" w:evenVBand="0" w:oddHBand="0" w:evenHBand="0" w:firstRowFirstColumn="0" w:firstRowLastColumn="0" w:lastRowFirstColumn="0" w:lastRowLastColumn="0"/>
              <w:rPr>
                <w:rFonts w:ascii="Arial Nova" w:hAnsi="Arial Nova"/>
                <w:sz w:val="18"/>
                <w:szCs w:val="18"/>
              </w:rPr>
            </w:pPr>
            <w:r w:rsidRPr="004E468F">
              <w:rPr>
                <w:rFonts w:ascii="Arial Nova" w:hAnsi="Arial Nova"/>
                <w:sz w:val="18"/>
                <w:szCs w:val="18"/>
              </w:rPr>
              <w:t>Mapping Relocat</w:t>
            </w:r>
            <w:r>
              <w:rPr>
                <w:rFonts w:ascii="Arial Nova" w:hAnsi="Arial Nova"/>
                <w:sz w:val="18"/>
                <w:szCs w:val="18"/>
              </w:rPr>
              <w:t>e-</w:t>
            </w:r>
            <w:r w:rsidRPr="004E468F">
              <w:rPr>
                <w:rFonts w:ascii="Arial Nova" w:hAnsi="Arial Nova"/>
                <w:sz w:val="18"/>
                <w:szCs w:val="18"/>
              </w:rPr>
              <w:t xml:space="preserve">ability </w:t>
            </w:r>
            <w:r w:rsidR="00734BEF" w:rsidRPr="004E468F">
              <w:rPr>
                <w:rFonts w:ascii="Arial Nova" w:hAnsi="Arial Nova"/>
                <w:sz w:val="18"/>
                <w:szCs w:val="18"/>
              </w:rPr>
              <w:t>Site Prep</w:t>
            </w:r>
          </w:p>
        </w:tc>
      </w:tr>
      <w:tr w:rsidR="00B65B81" w:rsidRPr="00656642" w14:paraId="53F28FD1" w14:textId="77777777" w:rsidTr="00420B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Borders>
              <w:left w:val="single" w:sz="4" w:space="0" w:color="auto"/>
              <w:bottom w:val="single" w:sz="4" w:space="0" w:color="auto"/>
            </w:tcBorders>
            <w:shd w:val="clear" w:color="auto" w:fill="F2F2F2" w:themeFill="background1" w:themeFillShade="F2"/>
          </w:tcPr>
          <w:p w14:paraId="6EC17A9E" w14:textId="204D747A" w:rsidR="009A6A67" w:rsidRPr="00E022D8" w:rsidRDefault="003F54FB" w:rsidP="00A150C1">
            <w:pPr>
              <w:spacing w:after="120"/>
              <w:contextualSpacing/>
              <w:jc w:val="left"/>
              <w:rPr>
                <w:rFonts w:ascii="Arial Nova" w:hAnsi="Arial Nova"/>
                <w:color w:val="auto"/>
                <w:sz w:val="18"/>
                <w:szCs w:val="18"/>
              </w:rPr>
            </w:pPr>
            <w:r w:rsidRPr="00E022D8">
              <w:rPr>
                <w:rFonts w:ascii="Arial Nova" w:hAnsi="Arial Nova"/>
                <w:color w:val="auto"/>
                <w:sz w:val="18"/>
                <w:szCs w:val="18"/>
              </w:rPr>
              <w:t>PNT/Comm</w:t>
            </w:r>
          </w:p>
        </w:tc>
        <w:tc>
          <w:tcPr>
            <w:tcW w:w="2161" w:type="dxa"/>
            <w:shd w:val="clear" w:color="auto" w:fill="F2F2F2" w:themeFill="background1" w:themeFillShade="F2"/>
          </w:tcPr>
          <w:p w14:paraId="0F8A018D" w14:textId="687EE3EC" w:rsidR="009A6A67" w:rsidRPr="00E022D8" w:rsidRDefault="00313145"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Global</w:t>
            </w:r>
          </w:p>
        </w:tc>
        <w:tc>
          <w:tcPr>
            <w:tcW w:w="2249" w:type="dxa"/>
            <w:shd w:val="clear" w:color="auto" w:fill="F2F2F2" w:themeFill="background1" w:themeFillShade="F2"/>
          </w:tcPr>
          <w:p w14:paraId="7040115A" w14:textId="01041970" w:rsidR="009A6A67" w:rsidRPr="00E022D8" w:rsidRDefault="00734BEF"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Local</w:t>
            </w:r>
          </w:p>
        </w:tc>
        <w:tc>
          <w:tcPr>
            <w:tcW w:w="2425" w:type="dxa"/>
            <w:shd w:val="clear" w:color="auto" w:fill="F2F2F2" w:themeFill="background1" w:themeFillShade="F2"/>
          </w:tcPr>
          <w:p w14:paraId="3C6A4555" w14:textId="78FEF4C4" w:rsidR="009A6A67" w:rsidRPr="00E022D8" w:rsidRDefault="00734BEF"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Local</w:t>
            </w:r>
          </w:p>
        </w:tc>
      </w:tr>
      <w:tr w:rsidR="00B65B81" w:rsidRPr="00656642" w14:paraId="1B7DE536" w14:textId="77777777" w:rsidTr="00420B3C">
        <w:tc>
          <w:tcPr>
            <w:cnfStyle w:val="001000000000" w:firstRow="0" w:lastRow="0" w:firstColumn="1" w:lastColumn="0" w:oddVBand="0" w:evenVBand="0" w:oddHBand="0" w:evenHBand="0" w:firstRowFirstColumn="0" w:firstRowLastColumn="0" w:lastRowFirstColumn="0" w:lastRowLastColumn="0"/>
            <w:tcW w:w="2515" w:type="dxa"/>
            <w:tcBorders>
              <w:left w:val="single" w:sz="4" w:space="0" w:color="auto"/>
            </w:tcBorders>
            <w:shd w:val="clear" w:color="auto" w:fill="F2F2F2" w:themeFill="background1" w:themeFillShade="F2"/>
          </w:tcPr>
          <w:p w14:paraId="1B8418C6" w14:textId="0E67C4DB" w:rsidR="009A6A67" w:rsidRPr="00E022D8" w:rsidRDefault="003F54FB" w:rsidP="00A150C1">
            <w:pPr>
              <w:spacing w:after="120"/>
              <w:contextualSpacing/>
              <w:jc w:val="right"/>
              <w:rPr>
                <w:rFonts w:ascii="Arial Nova" w:hAnsi="Arial Nova"/>
                <w:color w:val="auto"/>
                <w:sz w:val="18"/>
                <w:szCs w:val="18"/>
              </w:rPr>
            </w:pPr>
            <w:r w:rsidRPr="00E022D8">
              <w:rPr>
                <w:rFonts w:ascii="Arial Nova" w:hAnsi="Arial Nova"/>
                <w:color w:val="auto"/>
                <w:sz w:val="18"/>
                <w:szCs w:val="18"/>
              </w:rPr>
              <w:t>Harpoons</w:t>
            </w:r>
          </w:p>
        </w:tc>
        <w:tc>
          <w:tcPr>
            <w:tcW w:w="2161" w:type="dxa"/>
            <w:shd w:val="clear" w:color="auto" w:fill="F2F2F2" w:themeFill="background1" w:themeFillShade="F2"/>
          </w:tcPr>
          <w:p w14:paraId="35B72139" w14:textId="2C4551CA" w:rsidR="009A6A67" w:rsidRPr="00E022D8" w:rsidRDefault="00313145" w:rsidP="00A150C1">
            <w:pPr>
              <w:spacing w:after="120"/>
              <w:contextualSpacing/>
              <w:jc w:val="center"/>
              <w:cnfStyle w:val="000000000000" w:firstRow="0" w:lastRow="0" w:firstColumn="0" w:lastColumn="0" w:oddVBand="0" w:evenVBand="0" w:oddHBand="0" w:evenHBand="0" w:firstRowFirstColumn="0" w:firstRowLastColumn="0" w:lastRowFirstColumn="0" w:lastRowLastColumn="0"/>
              <w:rPr>
                <w:rFonts w:ascii="Arial Nova" w:hAnsi="Arial Nova"/>
                <w:sz w:val="18"/>
                <w:szCs w:val="18"/>
              </w:rPr>
            </w:pPr>
            <w:r w:rsidRPr="004E468F">
              <w:rPr>
                <w:rFonts w:ascii="Arial Nova" w:hAnsi="Arial Nova"/>
                <w:sz w:val="18"/>
                <w:szCs w:val="18"/>
              </w:rPr>
              <w:t>0</w:t>
            </w:r>
          </w:p>
        </w:tc>
        <w:tc>
          <w:tcPr>
            <w:tcW w:w="2249" w:type="dxa"/>
            <w:shd w:val="clear" w:color="auto" w:fill="F2F2F2" w:themeFill="background1" w:themeFillShade="F2"/>
          </w:tcPr>
          <w:p w14:paraId="146CB579" w14:textId="09572D0A" w:rsidR="009A6A67" w:rsidRPr="00E022D8" w:rsidRDefault="00734BEF" w:rsidP="00A150C1">
            <w:pPr>
              <w:spacing w:after="120"/>
              <w:contextualSpacing/>
              <w:jc w:val="center"/>
              <w:cnfStyle w:val="000000000000" w:firstRow="0" w:lastRow="0" w:firstColumn="0" w:lastColumn="0" w:oddVBand="0" w:evenVBand="0" w:oddHBand="0" w:evenHBand="0" w:firstRowFirstColumn="0" w:firstRowLastColumn="0" w:lastRowFirstColumn="0" w:lastRowLastColumn="0"/>
              <w:rPr>
                <w:rFonts w:ascii="Arial Nova" w:hAnsi="Arial Nova"/>
                <w:sz w:val="18"/>
                <w:szCs w:val="18"/>
              </w:rPr>
            </w:pPr>
            <w:r w:rsidRPr="004E468F">
              <w:rPr>
                <w:rFonts w:ascii="Arial Nova" w:hAnsi="Arial Nova"/>
                <w:sz w:val="18"/>
                <w:szCs w:val="18"/>
              </w:rPr>
              <w:t>4</w:t>
            </w:r>
          </w:p>
        </w:tc>
        <w:tc>
          <w:tcPr>
            <w:tcW w:w="2425" w:type="dxa"/>
            <w:shd w:val="clear" w:color="auto" w:fill="F2F2F2" w:themeFill="background1" w:themeFillShade="F2"/>
          </w:tcPr>
          <w:p w14:paraId="4D825183" w14:textId="1B0A0025" w:rsidR="009A6A67" w:rsidRPr="00E022D8" w:rsidRDefault="00734BEF" w:rsidP="00A150C1">
            <w:pPr>
              <w:spacing w:after="120"/>
              <w:contextualSpacing/>
              <w:jc w:val="center"/>
              <w:cnfStyle w:val="000000000000" w:firstRow="0" w:lastRow="0" w:firstColumn="0" w:lastColumn="0" w:oddVBand="0" w:evenVBand="0" w:oddHBand="0" w:evenHBand="0" w:firstRowFirstColumn="0" w:firstRowLastColumn="0" w:lastRowFirstColumn="0" w:lastRowLastColumn="0"/>
              <w:rPr>
                <w:rFonts w:ascii="Arial Nova" w:hAnsi="Arial Nova"/>
                <w:sz w:val="18"/>
                <w:szCs w:val="18"/>
              </w:rPr>
            </w:pPr>
            <w:r w:rsidRPr="004E468F">
              <w:rPr>
                <w:rFonts w:ascii="Arial Nova" w:hAnsi="Arial Nova"/>
                <w:sz w:val="18"/>
                <w:szCs w:val="18"/>
              </w:rPr>
              <w:t>4</w:t>
            </w:r>
          </w:p>
        </w:tc>
      </w:tr>
      <w:tr w:rsidR="00670D61" w:rsidRPr="00656642" w14:paraId="325F25A3" w14:textId="77777777" w:rsidTr="00420B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Borders>
              <w:left w:val="single" w:sz="4" w:space="0" w:color="auto"/>
            </w:tcBorders>
          </w:tcPr>
          <w:p w14:paraId="47CEFB32" w14:textId="11E4BE5F" w:rsidR="009A6A67" w:rsidRPr="00454F60" w:rsidRDefault="003F54FB" w:rsidP="00A150C1">
            <w:pPr>
              <w:spacing w:after="120"/>
              <w:contextualSpacing/>
              <w:jc w:val="left"/>
              <w:rPr>
                <w:rFonts w:ascii="Arial Nova" w:hAnsi="Arial Nova"/>
                <w:sz w:val="18"/>
                <w:szCs w:val="18"/>
              </w:rPr>
            </w:pPr>
            <w:r w:rsidRPr="00454F60">
              <w:rPr>
                <w:rFonts w:ascii="Arial Nova" w:hAnsi="Arial Nova"/>
                <w:sz w:val="18"/>
                <w:szCs w:val="18"/>
              </w:rPr>
              <w:t>Platforms (MMPACT Arm)</w:t>
            </w:r>
          </w:p>
        </w:tc>
        <w:tc>
          <w:tcPr>
            <w:tcW w:w="2161" w:type="dxa"/>
          </w:tcPr>
          <w:p w14:paraId="6A8777F1" w14:textId="05820A86" w:rsidR="009A6A67" w:rsidRPr="00E022D8" w:rsidRDefault="00313145"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4</w:t>
            </w:r>
          </w:p>
        </w:tc>
        <w:tc>
          <w:tcPr>
            <w:tcW w:w="2249" w:type="dxa"/>
          </w:tcPr>
          <w:p w14:paraId="380D9C8B" w14:textId="7A95D115" w:rsidR="009A6A67" w:rsidRPr="00E022D8" w:rsidRDefault="00734BEF"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4</w:t>
            </w:r>
          </w:p>
        </w:tc>
        <w:tc>
          <w:tcPr>
            <w:tcW w:w="2425" w:type="dxa"/>
          </w:tcPr>
          <w:p w14:paraId="6A113D07" w14:textId="1F103B44" w:rsidR="009A6A67" w:rsidRPr="00E022D8" w:rsidRDefault="00734BEF"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sidRPr="004E468F">
              <w:rPr>
                <w:rFonts w:ascii="Arial Nova" w:hAnsi="Arial Nova"/>
                <w:sz w:val="18"/>
                <w:szCs w:val="18"/>
              </w:rPr>
              <w:t>4</w:t>
            </w:r>
          </w:p>
        </w:tc>
      </w:tr>
      <w:tr w:rsidR="00670D61" w:rsidRPr="00656642" w14:paraId="1CEEE86F" w14:textId="77777777" w:rsidTr="00420B3C">
        <w:tc>
          <w:tcPr>
            <w:cnfStyle w:val="001000000000" w:firstRow="0" w:lastRow="0" w:firstColumn="1" w:lastColumn="0" w:oddVBand="0" w:evenVBand="0" w:oddHBand="0" w:evenHBand="0" w:firstRowFirstColumn="0" w:firstRowLastColumn="0" w:lastRowFirstColumn="0" w:lastRowLastColumn="0"/>
            <w:tcW w:w="2515" w:type="dxa"/>
            <w:tcBorders>
              <w:left w:val="single" w:sz="4" w:space="0" w:color="auto"/>
            </w:tcBorders>
          </w:tcPr>
          <w:p w14:paraId="0A12036D" w14:textId="7C710E6D" w:rsidR="003F54FB" w:rsidRPr="00454F60" w:rsidRDefault="003F54FB" w:rsidP="00A150C1">
            <w:pPr>
              <w:spacing w:after="120"/>
              <w:contextualSpacing/>
              <w:jc w:val="right"/>
              <w:rPr>
                <w:rFonts w:ascii="Arial Nova" w:hAnsi="Arial Nova"/>
                <w:sz w:val="18"/>
                <w:szCs w:val="18"/>
              </w:rPr>
            </w:pPr>
            <w:r w:rsidRPr="00454F60">
              <w:rPr>
                <w:rFonts w:ascii="Arial Nova" w:hAnsi="Arial Nova"/>
                <w:sz w:val="18"/>
                <w:szCs w:val="18"/>
              </w:rPr>
              <w:t>Platform Power</w:t>
            </w:r>
          </w:p>
        </w:tc>
        <w:tc>
          <w:tcPr>
            <w:tcW w:w="2161" w:type="dxa"/>
          </w:tcPr>
          <w:p w14:paraId="701A338D" w14:textId="762CB384" w:rsidR="003F54FB" w:rsidRPr="00E022D8" w:rsidRDefault="00313145" w:rsidP="00A150C1">
            <w:pPr>
              <w:spacing w:after="120"/>
              <w:contextualSpacing/>
              <w:jc w:val="center"/>
              <w:cnfStyle w:val="000000000000" w:firstRow="0" w:lastRow="0" w:firstColumn="0" w:lastColumn="0" w:oddVBand="0" w:evenVBand="0" w:oddHBand="0" w:evenHBand="0" w:firstRowFirstColumn="0" w:firstRowLastColumn="0" w:lastRowFirstColumn="0" w:lastRowLastColumn="0"/>
              <w:rPr>
                <w:rFonts w:ascii="Arial Nova" w:hAnsi="Arial Nova"/>
                <w:sz w:val="18"/>
                <w:szCs w:val="18"/>
              </w:rPr>
            </w:pPr>
            <w:r w:rsidRPr="004E468F">
              <w:rPr>
                <w:rFonts w:ascii="Arial Nova" w:hAnsi="Arial Nova"/>
                <w:sz w:val="18"/>
                <w:szCs w:val="18"/>
              </w:rPr>
              <w:t>Continuous</w:t>
            </w:r>
          </w:p>
        </w:tc>
        <w:tc>
          <w:tcPr>
            <w:tcW w:w="2249" w:type="dxa"/>
          </w:tcPr>
          <w:p w14:paraId="3838A8F3" w14:textId="6D537D5A" w:rsidR="003F54FB" w:rsidRPr="00E022D8" w:rsidRDefault="00555425" w:rsidP="00A150C1">
            <w:pPr>
              <w:spacing w:after="120"/>
              <w:contextualSpacing/>
              <w:jc w:val="center"/>
              <w:cnfStyle w:val="000000000000" w:firstRow="0" w:lastRow="0" w:firstColumn="0" w:lastColumn="0" w:oddVBand="0" w:evenVBand="0" w:oddHBand="0" w:evenHBand="0" w:firstRowFirstColumn="0" w:firstRowLastColumn="0" w:lastRowFirstColumn="0" w:lastRowLastColumn="0"/>
              <w:rPr>
                <w:rFonts w:ascii="Arial Nova" w:hAnsi="Arial Nova"/>
                <w:sz w:val="18"/>
                <w:szCs w:val="18"/>
              </w:rPr>
            </w:pPr>
            <w:r w:rsidRPr="004E468F">
              <w:rPr>
                <w:rFonts w:ascii="Arial Nova" w:hAnsi="Arial Nova"/>
                <w:sz w:val="18"/>
                <w:szCs w:val="18"/>
              </w:rPr>
              <w:t>Continuous</w:t>
            </w:r>
          </w:p>
        </w:tc>
        <w:tc>
          <w:tcPr>
            <w:tcW w:w="2425" w:type="dxa"/>
          </w:tcPr>
          <w:p w14:paraId="70B64E83" w14:textId="46616181" w:rsidR="003F54FB" w:rsidRPr="00E022D8" w:rsidRDefault="00555425" w:rsidP="00A150C1">
            <w:pPr>
              <w:spacing w:after="120"/>
              <w:contextualSpacing/>
              <w:jc w:val="center"/>
              <w:cnfStyle w:val="000000000000" w:firstRow="0" w:lastRow="0" w:firstColumn="0" w:lastColumn="0" w:oddVBand="0" w:evenVBand="0" w:oddHBand="0" w:evenHBand="0" w:firstRowFirstColumn="0" w:firstRowLastColumn="0" w:lastRowFirstColumn="0" w:lastRowLastColumn="0"/>
              <w:rPr>
                <w:rFonts w:ascii="Arial Nova" w:hAnsi="Arial Nova"/>
                <w:sz w:val="18"/>
                <w:szCs w:val="18"/>
              </w:rPr>
            </w:pPr>
            <w:r w:rsidRPr="004E468F">
              <w:rPr>
                <w:rFonts w:ascii="Arial Nova" w:hAnsi="Arial Nova"/>
                <w:sz w:val="18"/>
                <w:szCs w:val="18"/>
              </w:rPr>
              <w:t>Intermittent</w:t>
            </w:r>
          </w:p>
        </w:tc>
      </w:tr>
      <w:tr w:rsidR="00670D61" w:rsidRPr="00656642" w14:paraId="2807CE8E" w14:textId="77777777" w:rsidTr="004501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Borders>
              <w:left w:val="single" w:sz="4" w:space="0" w:color="auto"/>
              <w:bottom w:val="none" w:sz="0" w:space="0" w:color="auto"/>
            </w:tcBorders>
          </w:tcPr>
          <w:p w14:paraId="34B1A9AC" w14:textId="5796756C" w:rsidR="003F54FB" w:rsidRPr="00454F60" w:rsidRDefault="003F54FB" w:rsidP="00A150C1">
            <w:pPr>
              <w:spacing w:after="120"/>
              <w:contextualSpacing/>
              <w:jc w:val="right"/>
              <w:rPr>
                <w:rFonts w:ascii="Arial Nova" w:hAnsi="Arial Nova"/>
                <w:sz w:val="18"/>
                <w:szCs w:val="18"/>
              </w:rPr>
            </w:pPr>
            <w:r w:rsidRPr="00454F60">
              <w:rPr>
                <w:rFonts w:ascii="Arial Nova" w:hAnsi="Arial Nova"/>
                <w:sz w:val="18"/>
                <w:szCs w:val="18"/>
              </w:rPr>
              <w:t>Platform Functions</w:t>
            </w:r>
          </w:p>
        </w:tc>
        <w:tc>
          <w:tcPr>
            <w:tcW w:w="2161" w:type="dxa"/>
          </w:tcPr>
          <w:p w14:paraId="1EC6EDCC" w14:textId="037ECDD4" w:rsidR="00313145" w:rsidRPr="00A2230D" w:rsidRDefault="00A2230D"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Pr>
                <w:rFonts w:ascii="Arial Nova" w:hAnsi="Arial Nova"/>
                <w:sz w:val="18"/>
                <w:szCs w:val="18"/>
              </w:rPr>
              <w:t>L</w:t>
            </w:r>
            <w:r w:rsidRPr="00A2230D">
              <w:rPr>
                <w:rFonts w:ascii="Arial Nova" w:hAnsi="Arial Nova"/>
                <w:sz w:val="18"/>
                <w:szCs w:val="18"/>
              </w:rPr>
              <w:t xml:space="preserve">aser VMX operations </w:t>
            </w:r>
            <w:r w:rsidR="00313145" w:rsidRPr="00A2230D">
              <w:rPr>
                <w:rFonts w:ascii="Arial Nova" w:hAnsi="Arial Nova"/>
                <w:sz w:val="18"/>
                <w:szCs w:val="18"/>
              </w:rPr>
              <w:t>Site Prep</w:t>
            </w:r>
            <w:r w:rsidR="00420B3C" w:rsidRPr="00A2230D">
              <w:rPr>
                <w:rFonts w:ascii="Arial Nova" w:hAnsi="Arial Nova"/>
                <w:sz w:val="18"/>
                <w:szCs w:val="18"/>
              </w:rPr>
              <w:t xml:space="preserve">, </w:t>
            </w:r>
            <w:proofErr w:type="gramStart"/>
            <w:r w:rsidR="00313145" w:rsidRPr="00A2230D">
              <w:rPr>
                <w:rFonts w:ascii="Arial Nova" w:hAnsi="Arial Nova"/>
                <w:sz w:val="18"/>
                <w:szCs w:val="18"/>
              </w:rPr>
              <w:t>Etc.</w:t>
            </w:r>
            <w:proofErr w:type="gramEnd"/>
          </w:p>
        </w:tc>
        <w:tc>
          <w:tcPr>
            <w:tcW w:w="2249" w:type="dxa"/>
          </w:tcPr>
          <w:p w14:paraId="509D7B6F" w14:textId="6144945C" w:rsidR="003F54FB" w:rsidRPr="00A2230D" w:rsidRDefault="00A2230D"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Pr>
                <w:rFonts w:ascii="Arial Nova" w:hAnsi="Arial Nova"/>
                <w:sz w:val="18"/>
                <w:szCs w:val="18"/>
              </w:rPr>
              <w:t>L</w:t>
            </w:r>
            <w:r w:rsidRPr="00A2230D">
              <w:rPr>
                <w:rFonts w:ascii="Arial Nova" w:hAnsi="Arial Nova"/>
                <w:sz w:val="18"/>
                <w:szCs w:val="18"/>
              </w:rPr>
              <w:t xml:space="preserve">aser VMX operations </w:t>
            </w:r>
            <w:r w:rsidR="00555425" w:rsidRPr="00A2230D">
              <w:rPr>
                <w:rFonts w:ascii="Arial Nova" w:hAnsi="Arial Nova"/>
                <w:sz w:val="18"/>
                <w:szCs w:val="18"/>
              </w:rPr>
              <w:t>Site Prep</w:t>
            </w:r>
            <w:r w:rsidR="00420B3C" w:rsidRPr="00A2230D">
              <w:rPr>
                <w:rFonts w:ascii="Arial Nova" w:hAnsi="Arial Nova"/>
                <w:sz w:val="18"/>
                <w:szCs w:val="18"/>
              </w:rPr>
              <w:t xml:space="preserve">, </w:t>
            </w:r>
            <w:proofErr w:type="gramStart"/>
            <w:r w:rsidR="00555425" w:rsidRPr="00A2230D">
              <w:rPr>
                <w:rFonts w:ascii="Arial Nova" w:hAnsi="Arial Nova"/>
                <w:sz w:val="18"/>
                <w:szCs w:val="18"/>
              </w:rPr>
              <w:t>Etc.</w:t>
            </w:r>
            <w:proofErr w:type="gramEnd"/>
          </w:p>
        </w:tc>
        <w:tc>
          <w:tcPr>
            <w:tcW w:w="2425" w:type="dxa"/>
          </w:tcPr>
          <w:p w14:paraId="44952060" w14:textId="572023D5" w:rsidR="003F54FB" w:rsidRPr="00A2230D" w:rsidRDefault="00A2230D" w:rsidP="00A150C1">
            <w:pPr>
              <w:spacing w:after="120"/>
              <w:contextualSpacing/>
              <w:jc w:val="center"/>
              <w:cnfStyle w:val="000000100000" w:firstRow="0" w:lastRow="0" w:firstColumn="0" w:lastColumn="0" w:oddVBand="0" w:evenVBand="0" w:oddHBand="1" w:evenHBand="0" w:firstRowFirstColumn="0" w:firstRowLastColumn="0" w:lastRowFirstColumn="0" w:lastRowLastColumn="0"/>
              <w:rPr>
                <w:rFonts w:ascii="Arial Nova" w:hAnsi="Arial Nova"/>
                <w:sz w:val="18"/>
                <w:szCs w:val="18"/>
              </w:rPr>
            </w:pPr>
            <w:r>
              <w:rPr>
                <w:rFonts w:ascii="Arial Nova" w:hAnsi="Arial Nova"/>
                <w:sz w:val="18"/>
                <w:szCs w:val="18"/>
              </w:rPr>
              <w:t>L</w:t>
            </w:r>
            <w:r w:rsidRPr="00A2230D">
              <w:rPr>
                <w:rFonts w:ascii="Arial Nova" w:hAnsi="Arial Nova"/>
                <w:sz w:val="18"/>
                <w:szCs w:val="18"/>
              </w:rPr>
              <w:t xml:space="preserve">aser VMX operations </w:t>
            </w:r>
          </w:p>
        </w:tc>
      </w:tr>
    </w:tbl>
    <w:p w14:paraId="4CC6BDEF" w14:textId="57475C90" w:rsidR="004E1B21" w:rsidRDefault="004E1B21" w:rsidP="00A150C1">
      <w:pPr>
        <w:pStyle w:val="Heading2"/>
        <w:numPr>
          <w:ilvl w:val="0"/>
          <w:numId w:val="40"/>
        </w:numPr>
        <w:spacing w:after="120"/>
        <w:contextualSpacing/>
      </w:pPr>
      <w:r>
        <w:t>Architecture</w:t>
      </w:r>
      <w:r w:rsidR="007F5C3F">
        <w:t>s</w:t>
      </w:r>
      <w:r>
        <w:t xml:space="preserve"> 1 &amp; 2 Summary</w:t>
      </w:r>
      <w:r w:rsidR="00E32B07">
        <w:t xml:space="preserve"> </w:t>
      </w:r>
    </w:p>
    <w:p w14:paraId="75E8EE0F" w14:textId="07DAA0A8" w:rsidR="004E1B21" w:rsidRDefault="004E1B21" w:rsidP="00A150C1">
      <w:pPr>
        <w:tabs>
          <w:tab w:val="left" w:pos="288"/>
        </w:tabs>
        <w:spacing w:after="120"/>
        <w:ind w:firstLine="288"/>
        <w:contextualSpacing/>
      </w:pPr>
      <w:r w:rsidRPr="00BA4D4A">
        <w:t xml:space="preserve">The surface assets for </w:t>
      </w:r>
      <w:r>
        <w:t>Architecture</w:t>
      </w:r>
      <w:r w:rsidRPr="00BA4D4A">
        <w:t>s 1 and 2 include</w:t>
      </w:r>
      <w:r w:rsidR="007F5C3F">
        <w:t>d</w:t>
      </w:r>
      <w:r w:rsidRPr="00BA4D4A">
        <w:t xml:space="preserve"> four MMPACT platforms, three rovers, and four rover trailers (not including the four harpoon tripods deployed in </w:t>
      </w:r>
      <w:r>
        <w:t>Architecture</w:t>
      </w:r>
      <w:r w:rsidRPr="00BA4D4A">
        <w:t xml:space="preserve"> 2 specifically). Two of the rovers </w:t>
      </w:r>
      <w:r w:rsidR="007F5C3F">
        <w:t>would be</w:t>
      </w:r>
      <w:r w:rsidRPr="00BA4D4A">
        <w:t xml:space="preserve"> equipped with SVGS for detecting and guiding the rover to link with platforms, trailers, and the charging station that each have SVGS targets attached. The third rover in </w:t>
      </w:r>
      <w:r>
        <w:t>Architecture</w:t>
      </w:r>
      <w:r w:rsidRPr="00BA4D4A">
        <w:t xml:space="preserve">s 1 and 2 </w:t>
      </w:r>
      <w:r w:rsidR="007F5C3F" w:rsidRPr="007F5C3F">
        <w:t>would</w:t>
      </w:r>
      <w:r w:rsidRPr="00BA4D4A">
        <w:t xml:space="preserve"> be equipped with a L</w:t>
      </w:r>
      <w:r w:rsidR="007F5C3F">
        <w:t>i</w:t>
      </w:r>
      <w:r w:rsidRPr="00BA4D4A">
        <w:t xml:space="preserve">DAR sensor for guiding its movements. All four platforms in both </w:t>
      </w:r>
      <w:r>
        <w:t>Architecture</w:t>
      </w:r>
      <w:r w:rsidRPr="00BA4D4A">
        <w:t xml:space="preserve">s </w:t>
      </w:r>
      <w:r w:rsidR="007F5C3F" w:rsidRPr="007F5C3F">
        <w:t>would be</w:t>
      </w:r>
      <w:r w:rsidRPr="00BA4D4A">
        <w:t xml:space="preserve"> equipped with a robotic arm with a multi-tool end effector that includes a scoop, regolith sieve, laser head, and flat plates for compacting.</w:t>
      </w:r>
    </w:p>
    <w:p w14:paraId="57AC69C1" w14:textId="51F3C11E" w:rsidR="00966B3F" w:rsidRDefault="004E1B21" w:rsidP="00A150C1">
      <w:pPr>
        <w:pStyle w:val="Text"/>
        <w:spacing w:after="120" w:line="240" w:lineRule="auto"/>
        <w:contextualSpacing/>
      </w:pPr>
      <w:r w:rsidRPr="00C8403A">
        <w:t>The process for constructing the landing pad w</w:t>
      </w:r>
      <w:r w:rsidR="007F5C3F">
        <w:t>ould</w:t>
      </w:r>
      <w:r w:rsidRPr="00C8403A">
        <w:t xml:space="preserve"> involve several steps with each of the surface assets. In </w:t>
      </w:r>
      <w:r>
        <w:t>Architecture</w:t>
      </w:r>
      <w:r w:rsidRPr="00C8403A">
        <w:t xml:space="preserve">s 1 and 2, the MMPACT platforms </w:t>
      </w:r>
      <w:r w:rsidR="007F5C3F">
        <w:t xml:space="preserve">would </w:t>
      </w:r>
      <w:r w:rsidRPr="00C8403A">
        <w:t xml:space="preserve">have multi-tool end effectors for their robotic arms </w:t>
      </w:r>
      <w:r w:rsidR="007F5C3F">
        <w:t>that could</w:t>
      </w:r>
      <w:r w:rsidRPr="00C8403A">
        <w:t xml:space="preserve"> conduct excavating, sieving, grading, and </w:t>
      </w:r>
      <w:r w:rsidR="008A408B">
        <w:t>laser VMX operations</w:t>
      </w:r>
      <w:r w:rsidRPr="00C8403A">
        <w:t xml:space="preserve">. Construction </w:t>
      </w:r>
      <w:r w:rsidR="007F5C3F" w:rsidRPr="007F5C3F">
        <w:t>would</w:t>
      </w:r>
      <w:r w:rsidRPr="00C8403A">
        <w:t xml:space="preserve"> involve these platforms first being deployed away from the pad site to excavate and sieve regolith down to the desired grain size before dumping it into the trailer beds. When these trailers are filled, they </w:t>
      </w:r>
      <w:r w:rsidRPr="007F5C3F">
        <w:t>w</w:t>
      </w:r>
      <w:r w:rsidR="007F5C3F" w:rsidRPr="007F5C3F">
        <w:t>ould</w:t>
      </w:r>
      <w:r w:rsidRPr="00C8403A">
        <w:t xml:space="preserve"> be hauled to the pad site where redeployed platforms </w:t>
      </w:r>
      <w:r w:rsidR="007F5C3F">
        <w:t>could</w:t>
      </w:r>
      <w:r w:rsidRPr="00C8403A">
        <w:t xml:space="preserve"> scoop the material out, pour it, and compact it in 2.5 mm thick, ~0.61 m wide hexagonal layers. Once compacted, the same platforms </w:t>
      </w:r>
      <w:r w:rsidRPr="007F5C3F">
        <w:t>w</w:t>
      </w:r>
      <w:r w:rsidR="007F5C3F" w:rsidRPr="007F5C3F">
        <w:t>ould then</w:t>
      </w:r>
      <w:r w:rsidRPr="00C8403A">
        <w:t xml:space="preserve"> use their laser heads to sinter up to 20 stacked layers into a solid tile. The first five layers </w:t>
      </w:r>
      <w:r w:rsidR="007F5C3F" w:rsidRPr="007F5C3F">
        <w:t>would</w:t>
      </w:r>
      <w:r w:rsidRPr="00C8403A">
        <w:t xml:space="preserve"> be entirely sintered</w:t>
      </w:r>
      <w:r w:rsidR="007F5C3F">
        <w:t>,</w:t>
      </w:r>
      <w:r w:rsidRPr="00C8403A">
        <w:t xml:space="preserve"> with the next 10 being sintered only around the edge of the tile (a roughly 6.3 cm thick edge)</w:t>
      </w:r>
      <w:r w:rsidR="007F5C3F">
        <w:t>.</w:t>
      </w:r>
      <w:r w:rsidRPr="00C8403A">
        <w:t xml:space="preserve"> </w:t>
      </w:r>
      <w:r w:rsidR="007F5C3F">
        <w:t>T</w:t>
      </w:r>
      <w:r w:rsidRPr="00C8403A">
        <w:t xml:space="preserve">he interior of these layers </w:t>
      </w:r>
      <w:r w:rsidR="007F5C3F" w:rsidRPr="007F5C3F">
        <w:t>would</w:t>
      </w:r>
      <w:r w:rsidRPr="00C8403A">
        <w:t xml:space="preserve"> remain as compacted regolith. The last five layers on top </w:t>
      </w:r>
      <w:r w:rsidR="007F5C3F" w:rsidRPr="007F5C3F">
        <w:t>would</w:t>
      </w:r>
      <w:r w:rsidRPr="00C8403A">
        <w:t xml:space="preserve"> be sintered </w:t>
      </w:r>
      <w:r w:rsidR="007F5C3F">
        <w:t>in the same manner as</w:t>
      </w:r>
      <w:r w:rsidRPr="00C8403A">
        <w:t xml:space="preserve"> the bottom five. After completing </w:t>
      </w:r>
      <w:r w:rsidR="007F5C3F">
        <w:t>several</w:t>
      </w:r>
      <w:r w:rsidRPr="00C8403A">
        <w:t xml:space="preserve"> tiles (dependent on the reach of the robotic arm), the platform </w:t>
      </w:r>
      <w:r w:rsidRPr="007F5C3F">
        <w:t>w</w:t>
      </w:r>
      <w:r w:rsidR="007F5C3F" w:rsidRPr="007F5C3F">
        <w:t>ould</w:t>
      </w:r>
      <w:r w:rsidRPr="00C8403A">
        <w:t xml:space="preserve"> be redeployed via a rover to an adjacent space to generate the next tile.</w:t>
      </w:r>
    </w:p>
    <w:p w14:paraId="1FED1FD6" w14:textId="77777777" w:rsidR="00966B3F" w:rsidRDefault="00966B3F" w:rsidP="00A150C1">
      <w:pPr>
        <w:pStyle w:val="Heading2"/>
        <w:spacing w:after="120"/>
        <w:contextualSpacing/>
      </w:pPr>
      <w:r>
        <w:t>Architecture 3 Summary</w:t>
      </w:r>
    </w:p>
    <w:p w14:paraId="33C34DD1" w14:textId="77777777" w:rsidR="00D67D03" w:rsidRDefault="00966B3F" w:rsidP="00A150C1">
      <w:pPr>
        <w:tabs>
          <w:tab w:val="left" w:pos="288"/>
        </w:tabs>
        <w:spacing w:after="120"/>
        <w:ind w:firstLine="288"/>
        <w:contextualSpacing/>
      </w:pPr>
      <w:r w:rsidRPr="00BA4D4A">
        <w:t xml:space="preserve">The surface assets for </w:t>
      </w:r>
      <w:r>
        <w:t>Architecture</w:t>
      </w:r>
      <w:r w:rsidRPr="00BA4D4A">
        <w:t xml:space="preserve"> 3 </w:t>
      </w:r>
      <w:r w:rsidRPr="008677F2">
        <w:t>included</w:t>
      </w:r>
      <w:r w:rsidRPr="00BA4D4A">
        <w:t xml:space="preserve"> four MMPACT </w:t>
      </w:r>
      <w:r w:rsidR="008A408B">
        <w:t>laser VMX operations</w:t>
      </w:r>
      <w:r w:rsidRPr="00BA4D4A">
        <w:t xml:space="preserve"> platforms, three rovers, four rover trailers, and four harpoon tripods for site mapping. All three rovers </w:t>
      </w:r>
      <w:r w:rsidRPr="008677F2">
        <w:t>would be</w:t>
      </w:r>
      <w:r w:rsidRPr="00BA4D4A">
        <w:t xml:space="preserve"> equip</w:t>
      </w:r>
      <w:r>
        <w:t>ped</w:t>
      </w:r>
      <w:r w:rsidRPr="00BA4D4A">
        <w:t xml:space="preserve"> with L</w:t>
      </w:r>
      <w:r w:rsidR="009A43EB">
        <w:t>i</w:t>
      </w:r>
      <w:r w:rsidRPr="00BA4D4A">
        <w:t xml:space="preserve">DAR sensors for guiding their movements and with robotic arms that </w:t>
      </w:r>
      <w:r w:rsidRPr="008677F2">
        <w:t xml:space="preserve">would </w:t>
      </w:r>
      <w:r w:rsidRPr="00BA4D4A">
        <w:t xml:space="preserve">have multi-tool end effectors for site preparation operations (excavation, compaction, </w:t>
      </w:r>
      <w:r w:rsidRPr="008677F2">
        <w:t>and</w:t>
      </w:r>
      <w:r w:rsidRPr="00BA4D4A">
        <w:t xml:space="preserve"> regolith sieving). All four platforms in </w:t>
      </w:r>
      <w:r>
        <w:t>Architecture</w:t>
      </w:r>
      <w:r w:rsidRPr="00BA4D4A">
        <w:t xml:space="preserve"> 3 </w:t>
      </w:r>
      <w:r w:rsidRPr="008677F2">
        <w:t xml:space="preserve">would be </w:t>
      </w:r>
      <w:r w:rsidRPr="00BA4D4A">
        <w:t xml:space="preserve">equipped with a robotic arm </w:t>
      </w:r>
      <w:r w:rsidRPr="008677F2">
        <w:t xml:space="preserve">that would have </w:t>
      </w:r>
      <w:r w:rsidRPr="00BA4D4A">
        <w:t xml:space="preserve">a laser head for </w:t>
      </w:r>
      <w:r w:rsidR="00CC376B">
        <w:t>laser VMX operations</w:t>
      </w:r>
      <w:r w:rsidRPr="00BA4D4A">
        <w:t xml:space="preserve">. These four platforms also differ from their counterparts in </w:t>
      </w:r>
      <w:r>
        <w:t>Architecture</w:t>
      </w:r>
      <w:r w:rsidRPr="00BA4D4A">
        <w:t xml:space="preserve">s 1 and 2 in that </w:t>
      </w:r>
      <w:r w:rsidRPr="008677F2">
        <w:t>they would be</w:t>
      </w:r>
      <w:r w:rsidRPr="00BA4D4A">
        <w:t xml:space="preserve"> powered by large, underslung batteries as opposed to tethered power cables. These batteries are intended to be removable by the rovers</w:t>
      </w:r>
      <w:r w:rsidRPr="008677F2">
        <w:t>,</w:t>
      </w:r>
      <w:r w:rsidRPr="00BA4D4A">
        <w:t xml:space="preserve"> which </w:t>
      </w:r>
      <w:r w:rsidRPr="008677F2">
        <w:t>could</w:t>
      </w:r>
      <w:r w:rsidRPr="00BA4D4A">
        <w:t xml:space="preserve"> haul them to a recharge station and return a fresh battery.</w:t>
      </w:r>
      <w:r w:rsidRPr="008677F2">
        <w:t xml:space="preserve"> </w:t>
      </w:r>
    </w:p>
    <w:p w14:paraId="4CF10598" w14:textId="77777777" w:rsidR="00D67D03" w:rsidRDefault="00966B3F" w:rsidP="00A150C1">
      <w:pPr>
        <w:tabs>
          <w:tab w:val="left" w:pos="288"/>
        </w:tabs>
        <w:spacing w:after="120"/>
        <w:ind w:firstLine="288"/>
        <w:contextualSpacing/>
      </w:pPr>
      <w:r w:rsidRPr="0086617C">
        <w:t xml:space="preserve">In </w:t>
      </w:r>
      <w:r>
        <w:t>Architecture</w:t>
      </w:r>
      <w:r w:rsidRPr="0086617C">
        <w:t xml:space="preserve"> 3, both the MMPACT platforms and rovers </w:t>
      </w:r>
      <w:r w:rsidRPr="008677F2">
        <w:t xml:space="preserve">would </w:t>
      </w:r>
      <w:r w:rsidRPr="0086617C">
        <w:t xml:space="preserve">have robotic arms. The platform arms </w:t>
      </w:r>
      <w:r w:rsidRPr="008677F2">
        <w:t>would be</w:t>
      </w:r>
      <w:r w:rsidRPr="0086617C">
        <w:t xml:space="preserve"> equipped with only a laser head for </w:t>
      </w:r>
      <w:r w:rsidR="008A408B">
        <w:t>laser VMX operations</w:t>
      </w:r>
      <w:r w:rsidRPr="008677F2">
        <w:t>,</w:t>
      </w:r>
      <w:r w:rsidRPr="0086617C">
        <w:t xml:space="preserve"> while the rovers have multi-tools for site prep on theirs. The rovers </w:t>
      </w:r>
      <w:r w:rsidRPr="008677F2">
        <w:t>would</w:t>
      </w:r>
      <w:r w:rsidRPr="0086617C">
        <w:t xml:space="preserve"> bring the trailers away from the pad site to excavate and sieve regolith down to the desired grain size before storing it in the trailer beds. Once these trailers </w:t>
      </w:r>
      <w:r w:rsidRPr="008677F2">
        <w:t>were</w:t>
      </w:r>
      <w:r w:rsidRPr="0086617C">
        <w:t xml:space="preserve"> filled, they </w:t>
      </w:r>
      <w:r w:rsidRPr="008677F2">
        <w:t>would</w:t>
      </w:r>
      <w:r w:rsidRPr="0086617C">
        <w:t xml:space="preserve"> be hauled to the pad site where the rovers </w:t>
      </w:r>
      <w:r w:rsidRPr="008677F2">
        <w:t>could</w:t>
      </w:r>
      <w:r w:rsidRPr="0086617C">
        <w:t xml:space="preserve"> then scoop the material out, pour it, and compact it in 2.5 mm thick, ~0.61 m wide hexagonal layers with their multi-tools. As each layer </w:t>
      </w:r>
      <w:r w:rsidRPr="008677F2">
        <w:t xml:space="preserve">was being </w:t>
      </w:r>
      <w:r w:rsidRPr="0086617C">
        <w:t xml:space="preserve">compacted and prepared, the deployed platforms </w:t>
      </w:r>
      <w:r w:rsidRPr="008677F2">
        <w:t>would</w:t>
      </w:r>
      <w:r w:rsidRPr="0086617C">
        <w:t xml:space="preserve"> use their laser heads to sinter them, with this dual operation occurring until 20 stacked layers </w:t>
      </w:r>
      <w:r w:rsidRPr="008677F2">
        <w:t>were</w:t>
      </w:r>
      <w:r w:rsidRPr="0086617C">
        <w:t xml:space="preserve"> produced to form the solid tile. </w:t>
      </w:r>
    </w:p>
    <w:p w14:paraId="66EB0691" w14:textId="28140FF4" w:rsidR="00966B3F" w:rsidRDefault="00966B3F" w:rsidP="00A150C1">
      <w:pPr>
        <w:tabs>
          <w:tab w:val="left" w:pos="288"/>
        </w:tabs>
        <w:spacing w:after="120"/>
        <w:ind w:firstLine="288"/>
        <w:contextualSpacing/>
      </w:pPr>
      <w:r w:rsidRPr="0086617C">
        <w:t xml:space="preserve">The first five layers </w:t>
      </w:r>
      <w:r w:rsidRPr="008677F2">
        <w:t>would</w:t>
      </w:r>
      <w:r w:rsidRPr="0086617C">
        <w:t xml:space="preserve"> be entirely sintered</w:t>
      </w:r>
      <w:r w:rsidRPr="008677F2">
        <w:t>,</w:t>
      </w:r>
      <w:r w:rsidRPr="0086617C">
        <w:t xml:space="preserve"> with the next 10 being sintered only around the edge of the tile (a roughly 6.3 cm thick edge</w:t>
      </w:r>
      <w:r w:rsidRPr="008677F2">
        <w:t xml:space="preserve">). The </w:t>
      </w:r>
      <w:r w:rsidRPr="0086617C">
        <w:t xml:space="preserve">interior of these layers </w:t>
      </w:r>
      <w:r w:rsidRPr="008677F2">
        <w:t>would</w:t>
      </w:r>
      <w:r w:rsidRPr="0086617C">
        <w:t xml:space="preserve"> remain as compacted regolith. The last five layers on top </w:t>
      </w:r>
      <w:r w:rsidRPr="008677F2">
        <w:t>would</w:t>
      </w:r>
      <w:r w:rsidRPr="0086617C">
        <w:t xml:space="preserve"> be sintered </w:t>
      </w:r>
      <w:r w:rsidRPr="008677F2">
        <w:t>in the same manner as</w:t>
      </w:r>
      <w:r w:rsidRPr="0086617C">
        <w:t xml:space="preserve"> the bottom five. </w:t>
      </w:r>
      <w:r w:rsidRPr="008677F2">
        <w:t>After completing</w:t>
      </w:r>
      <w:r w:rsidRPr="0086617C">
        <w:t xml:space="preserve"> a tile, the platform </w:t>
      </w:r>
      <w:r w:rsidRPr="008677F2">
        <w:t xml:space="preserve">would be redeployed via a rover </w:t>
      </w:r>
      <w:r w:rsidRPr="0086617C">
        <w:t>to an adjacent space to generate the next tile.</w:t>
      </w:r>
    </w:p>
    <w:p w14:paraId="693C300C" w14:textId="77777777" w:rsidR="00FB63E6" w:rsidRDefault="00FB63E6" w:rsidP="00A150C1">
      <w:pPr>
        <w:tabs>
          <w:tab w:val="left" w:pos="288"/>
        </w:tabs>
        <w:spacing w:after="120"/>
        <w:ind w:firstLine="288"/>
        <w:contextualSpacing/>
      </w:pPr>
    </w:p>
    <w:p w14:paraId="31564F9F" w14:textId="7039FF99" w:rsidR="00FB63E6" w:rsidRDefault="00FB63E6" w:rsidP="00A150C1">
      <w:pPr>
        <w:tabs>
          <w:tab w:val="left" w:pos="288"/>
        </w:tabs>
        <w:spacing w:after="120"/>
        <w:ind w:firstLine="288"/>
        <w:contextualSpacing/>
      </w:pPr>
      <w:r>
        <w:rPr>
          <w:noProof/>
        </w:rPr>
        <mc:AlternateContent>
          <mc:Choice Requires="wpg">
            <w:drawing>
              <wp:anchor distT="0" distB="0" distL="114300" distR="114300" simplePos="0" relativeHeight="251613696" behindDoc="0" locked="0" layoutInCell="1" allowOverlap="1" wp14:anchorId="2F20FDDD" wp14:editId="33CD2939">
                <wp:simplePos x="0" y="0"/>
                <wp:positionH relativeFrom="margin">
                  <wp:posOffset>-152400</wp:posOffset>
                </wp:positionH>
                <wp:positionV relativeFrom="paragraph">
                  <wp:posOffset>88900</wp:posOffset>
                </wp:positionV>
                <wp:extent cx="6546850" cy="3364977"/>
                <wp:effectExtent l="0" t="0" r="25400" b="26035"/>
                <wp:wrapNone/>
                <wp:docPr id="9" name="Group 9"/>
                <wp:cNvGraphicFramePr/>
                <a:graphic xmlns:a="http://schemas.openxmlformats.org/drawingml/2006/main">
                  <a:graphicData uri="http://schemas.microsoft.com/office/word/2010/wordprocessingGroup">
                    <wpg:wgp>
                      <wpg:cNvGrpSpPr/>
                      <wpg:grpSpPr>
                        <a:xfrm>
                          <a:off x="0" y="0"/>
                          <a:ext cx="6546850" cy="3364977"/>
                          <a:chOff x="0" y="0"/>
                          <a:chExt cx="6546850" cy="3364977"/>
                        </a:xfrm>
                      </wpg:grpSpPr>
                      <pic:pic xmlns:pic="http://schemas.openxmlformats.org/drawingml/2006/picture">
                        <pic:nvPicPr>
                          <pic:cNvPr id="28" name="Graphic 28"/>
                          <pic:cNvPicPr>
                            <a:picLocks noChangeAspect="1"/>
                          </pic:cNvPicPr>
                        </pic:nvPicPr>
                        <pic:blipFill rotWithShape="1">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rcRect b="6577"/>
                          <a:stretch/>
                        </pic:blipFill>
                        <pic:spPr bwMode="auto">
                          <a:xfrm>
                            <a:off x="314325" y="0"/>
                            <a:ext cx="5943600" cy="3122930"/>
                          </a:xfrm>
                          <a:prstGeom prst="rect">
                            <a:avLst/>
                          </a:prstGeom>
                          <a:ln>
                            <a:noFill/>
                          </a:ln>
                          <a:extLst>
                            <a:ext uri="{53640926-AAD7-44D8-BBD7-CCE9431645EC}">
                              <a14:shadowObscured xmlns:a14="http://schemas.microsoft.com/office/drawing/2010/main"/>
                            </a:ext>
                          </a:extLst>
                        </pic:spPr>
                      </pic:pic>
                      <wps:wsp>
                        <wps:cNvPr id="52" name="Rectangle 52"/>
                        <wps:cNvSpPr/>
                        <wps:spPr>
                          <a:xfrm>
                            <a:off x="1343025" y="2190750"/>
                            <a:ext cx="2239645" cy="5613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513D4A" w14:textId="04C6F899" w:rsidR="00C9211A" w:rsidRDefault="00366823" w:rsidP="00C9211A">
                              <w:pPr>
                                <w:jc w:val="center"/>
                              </w:pPr>
                              <w:r>
                                <w:t xml:space="preserve">Architecture 2 </w:t>
                              </w:r>
                              <w:r w:rsidR="00C9211A">
                                <w:t>PNT/Comm</w:t>
                              </w:r>
                            </w:p>
                            <w:p w14:paraId="72AE8F95" w14:textId="2086052C" w:rsidR="00366823" w:rsidRDefault="00366823" w:rsidP="00C9211A">
                              <w:pPr>
                                <w:jc w:val="center"/>
                              </w:pPr>
                              <w:r>
                                <w:t>Type: Local</w:t>
                              </w:r>
                            </w:p>
                            <w:p w14:paraId="089D1976" w14:textId="0DEB8137" w:rsidR="00366823" w:rsidRDefault="00366823" w:rsidP="00C9211A">
                              <w:pPr>
                                <w:jc w:val="center"/>
                              </w:pPr>
                              <w:r>
                                <w:t>Navigation Harpoons: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54"/>
                        <wps:cNvSpPr/>
                        <wps:spPr>
                          <a:xfrm>
                            <a:off x="28575" y="485775"/>
                            <a:ext cx="746125" cy="3644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EA79142" w14:textId="4B1DAA41" w:rsidR="00366823" w:rsidRDefault="00366823" w:rsidP="00366823">
                              <w:r>
                                <w:t>Harpoon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5800725" y="590550"/>
                            <a:ext cx="746125" cy="3644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81B1DCE" w14:textId="54B85BB3" w:rsidR="00366823" w:rsidRDefault="00366823" w:rsidP="00366823">
                              <w:r>
                                <w:t>Harpoon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a:off x="5734050" y="2933700"/>
                            <a:ext cx="746125" cy="3644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59A17C" w14:textId="3779B9DA" w:rsidR="00366823" w:rsidRDefault="00366823" w:rsidP="00366823">
                              <w:r>
                                <w:t>Harpoon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0" y="3000375"/>
                            <a:ext cx="746567" cy="36460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A2F9605" w14:textId="64C29AA4" w:rsidR="00366823" w:rsidRDefault="00366823" w:rsidP="00366823">
                              <w:r>
                                <w:t>Harpoon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20FDDD" id="Group 9" o:spid="_x0000_s1027" style="position:absolute;left:0;text-align:left;margin-left:-12pt;margin-top:7pt;width:515.5pt;height:264.95pt;z-index:251613696;mso-position-horizontal-relative:margin" coordsize="65468,3364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28" o:spid="_x0000_s1028" type="#_x0000_t75" style="position:absolute;left:3143;width:59436;height:3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">
                  <v:imagedata r:id="rId14" o:title="" cropbottom="4310f"/>
                </v:shape>
                <v:rect id="Rectangle 52" o:spid="_x0000_s1029" style="position:absolute;left:13430;top:21907;width:22396;height:5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" fillcolor="#5b9bd5 [3204]" strokecolor="#1f4d78 [1604]" strokeweight="1pt">
                  <v:textbox>
                    <w:txbxContent>
                      <w:p w14:paraId="35513D4A" w14:textId="04C6F899" w:rsidR="00C9211A" w:rsidRDefault="00366823" w:rsidP="00C9211A">
                        <w:pPr>
                          <w:jc w:val="center"/>
                        </w:pPr>
                        <w:r>
                          <w:t xml:space="preserve">Architecture 2 </w:t>
                        </w:r>
                        <w:r w:rsidR="00C9211A">
                          <w:t>PNT/Comm</w:t>
                        </w:r>
                      </w:p>
                      <w:p w14:paraId="72AE8F95" w14:textId="2086052C" w:rsidR="00366823" w:rsidRDefault="00366823" w:rsidP="00C9211A">
                        <w:pPr>
                          <w:jc w:val="center"/>
                        </w:pPr>
                        <w:r>
                          <w:t>Type: Local</w:t>
                        </w:r>
                      </w:p>
                      <w:p w14:paraId="089D1976" w14:textId="0DEB8137" w:rsidR="00366823" w:rsidRDefault="00366823" w:rsidP="00C9211A">
                        <w:pPr>
                          <w:jc w:val="center"/>
                        </w:pPr>
                        <w:r>
                          <w:t>Navigation Harpoons: 4</w:t>
                        </w:r>
                      </w:p>
                    </w:txbxContent>
                  </v:textbox>
                </v:rect>
                <v:rect id="Rectangle 54" o:spid="_x0000_s1030" style="position:absolute;left:285;top:4857;width:7462;height:3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" fillcolor="#5b9bd5 [3204]" strokecolor="#1f4d78 [1604]" strokeweight="1pt">
                  <v:textbox>
                    <w:txbxContent>
                      <w:p w14:paraId="4EA79142" w14:textId="4B1DAA41" w:rsidR="00366823" w:rsidRDefault="00366823" w:rsidP="00366823">
                        <w:r>
                          <w:t>Harpoon 1</w:t>
                        </w:r>
                      </w:p>
                    </w:txbxContent>
                  </v:textbox>
                </v:rect>
                <v:rect id="Rectangle 55" o:spid="_x0000_s1031" style="position:absolute;left:58007;top:5905;width:7461;height:3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" fillcolor="#5b9bd5 [3204]" strokecolor="#1f4d78 [1604]" strokeweight="1pt">
                  <v:textbox>
                    <w:txbxContent>
                      <w:p w14:paraId="281B1DCE" w14:textId="54B85BB3" w:rsidR="00366823" w:rsidRDefault="00366823" w:rsidP="00366823">
                        <w:r>
                          <w:t>Harpoon 2</w:t>
                        </w:r>
                      </w:p>
                    </w:txbxContent>
                  </v:textbox>
                </v:rect>
                <v:rect id="Rectangle 56" o:spid="_x0000_s1032" style="position:absolute;left:57340;top:29337;width:7461;height:3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" fillcolor="#5b9bd5 [3204]" strokecolor="#1f4d78 [1604]" strokeweight="1pt">
                  <v:textbox>
                    <w:txbxContent>
                      <w:p w14:paraId="2259A17C" w14:textId="3779B9DA" w:rsidR="00366823" w:rsidRDefault="00366823" w:rsidP="00366823">
                        <w:r>
                          <w:t>Harpoon 4</w:t>
                        </w:r>
                      </w:p>
                    </w:txbxContent>
                  </v:textbox>
                </v:rect>
                <v:rect id="Rectangle 57" o:spid="_x0000_s1033" style="position:absolute;top:30003;width:7465;height:3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" fillcolor="#5b9bd5 [3204]" strokecolor="#1f4d78 [1604]" strokeweight="1pt">
                  <v:textbox>
                    <w:txbxContent>
                      <w:p w14:paraId="4A2F9605" w14:textId="64C29AA4" w:rsidR="00366823" w:rsidRDefault="00366823" w:rsidP="00366823">
                        <w:r>
                          <w:t>Harpoon 3</w:t>
                        </w:r>
                      </w:p>
                    </w:txbxContent>
                  </v:textbox>
                </v:rect>
                <w10:wrap anchorx="margin"/>
              </v:group>
            </w:pict>
          </mc:Fallback>
        </mc:AlternateContent>
      </w:r>
    </w:p>
    <w:p w14:paraId="6C4D8FB8" w14:textId="7BD86B7E" w:rsidR="00FB63E6" w:rsidRDefault="00FB63E6" w:rsidP="00A150C1">
      <w:pPr>
        <w:tabs>
          <w:tab w:val="left" w:pos="288"/>
        </w:tabs>
        <w:spacing w:after="120"/>
        <w:ind w:firstLine="288"/>
        <w:contextualSpacing/>
      </w:pPr>
    </w:p>
    <w:p w14:paraId="25CB39D4" w14:textId="74E6991F" w:rsidR="00966B3F" w:rsidRDefault="00966B3F" w:rsidP="00A150C1">
      <w:pPr>
        <w:pStyle w:val="Text"/>
        <w:spacing w:after="120" w:line="240" w:lineRule="auto"/>
        <w:ind w:firstLine="0"/>
        <w:contextualSpacing/>
      </w:pPr>
    </w:p>
    <w:p w14:paraId="56144EE3" w14:textId="75E2FCF7" w:rsidR="00966B3F" w:rsidRDefault="00966B3F" w:rsidP="00A150C1">
      <w:pPr>
        <w:pStyle w:val="Text"/>
        <w:spacing w:after="120" w:line="240" w:lineRule="auto"/>
        <w:contextualSpacing/>
      </w:pPr>
    </w:p>
    <w:p w14:paraId="34C5BB0B" w14:textId="45E6FD9B" w:rsidR="00966B3F" w:rsidRDefault="00966B3F" w:rsidP="00A150C1">
      <w:pPr>
        <w:pStyle w:val="Text"/>
        <w:spacing w:after="120" w:line="240" w:lineRule="auto"/>
        <w:contextualSpacing/>
      </w:pPr>
    </w:p>
    <w:p w14:paraId="040A4B65" w14:textId="36BCDC8A" w:rsidR="00966B3F" w:rsidRDefault="00966B3F" w:rsidP="00A150C1">
      <w:pPr>
        <w:pStyle w:val="Text"/>
        <w:spacing w:after="120" w:line="240" w:lineRule="auto"/>
        <w:contextualSpacing/>
      </w:pPr>
    </w:p>
    <w:p w14:paraId="4FF20998" w14:textId="2724AD06" w:rsidR="00966B3F" w:rsidRDefault="00966B3F" w:rsidP="00A150C1">
      <w:pPr>
        <w:pStyle w:val="Text"/>
        <w:spacing w:after="120" w:line="240" w:lineRule="auto"/>
        <w:contextualSpacing/>
      </w:pPr>
    </w:p>
    <w:p w14:paraId="6FD66520" w14:textId="2D3A46C5" w:rsidR="00966B3F" w:rsidRPr="00C8403A" w:rsidRDefault="00966B3F" w:rsidP="00A150C1">
      <w:pPr>
        <w:pStyle w:val="Text"/>
        <w:spacing w:after="120" w:line="240" w:lineRule="auto"/>
        <w:contextualSpacing/>
      </w:pPr>
    </w:p>
    <w:p w14:paraId="4D9D5C47" w14:textId="3232E6EA" w:rsidR="004E1B21" w:rsidRDefault="004E1B21" w:rsidP="00A150C1">
      <w:pPr>
        <w:pStyle w:val="Text"/>
        <w:spacing w:after="120" w:line="240" w:lineRule="auto"/>
        <w:contextualSpacing/>
        <w:rPr>
          <w:highlight w:val="lightGray"/>
        </w:rPr>
      </w:pPr>
    </w:p>
    <w:p w14:paraId="28E9F326" w14:textId="62067208" w:rsidR="004E1B21" w:rsidRDefault="004E1B21" w:rsidP="00A150C1">
      <w:pPr>
        <w:pStyle w:val="Text"/>
        <w:spacing w:after="120" w:line="240" w:lineRule="auto"/>
        <w:contextualSpacing/>
        <w:jc w:val="center"/>
        <w:rPr>
          <w:highlight w:val="lightGray"/>
        </w:rPr>
      </w:pPr>
    </w:p>
    <w:p w14:paraId="4A4E0AA7" w14:textId="00901504" w:rsidR="00966B3F" w:rsidRDefault="00C14D83" w:rsidP="00A150C1">
      <w:pPr>
        <w:pStyle w:val="Caption"/>
        <w:contextualSpacing/>
        <w:jc w:val="center"/>
      </w:pPr>
      <w:r>
        <w:rPr>
          <w:noProof/>
        </w:rPr>
        <mc:AlternateContent>
          <mc:Choice Requires="wps">
            <w:drawing>
              <wp:anchor distT="0" distB="0" distL="114300" distR="114300" simplePos="0" relativeHeight="251506176" behindDoc="0" locked="0" layoutInCell="1" allowOverlap="1" wp14:anchorId="04C8B00E" wp14:editId="22733150">
                <wp:simplePos x="0" y="0"/>
                <wp:positionH relativeFrom="margin">
                  <wp:posOffset>234022</wp:posOffset>
                </wp:positionH>
                <wp:positionV relativeFrom="paragraph">
                  <wp:posOffset>3455132</wp:posOffset>
                </wp:positionV>
                <wp:extent cx="5688330" cy="382270"/>
                <wp:effectExtent l="0" t="0" r="7620" b="0"/>
                <wp:wrapTopAndBottom/>
                <wp:docPr id="7" name="Text Box 7"/>
                <wp:cNvGraphicFramePr/>
                <a:graphic xmlns:a="http://schemas.openxmlformats.org/drawingml/2006/main">
                  <a:graphicData uri="http://schemas.microsoft.com/office/word/2010/wordprocessingShape">
                    <wps:wsp>
                      <wps:cNvSpPr txBox="1"/>
                      <wps:spPr>
                        <a:xfrm>
                          <a:off x="0" y="0"/>
                          <a:ext cx="5688330" cy="382270"/>
                        </a:xfrm>
                        <a:prstGeom prst="rect">
                          <a:avLst/>
                        </a:prstGeom>
                        <a:solidFill>
                          <a:schemeClr val="lt1"/>
                        </a:solidFill>
                        <a:ln w="6350">
                          <a:noFill/>
                        </a:ln>
                      </wps:spPr>
                      <wps:txbx>
                        <w:txbxContent>
                          <w:p w14:paraId="0B7CC25A" w14:textId="6E13B505" w:rsidR="00966B3F" w:rsidRDefault="00966B3F" w:rsidP="00966B3F">
                            <w:pPr>
                              <w:pStyle w:val="Caption"/>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C8B00E" id="Text Box 7" o:spid="_x0000_s1034" type="#_x0000_t202" style="position:absolute;left:0;text-align:left;margin-left:18.45pt;margin-top:272.05pt;width:447.9pt;height:30.1pt;z-index:2515061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" fillcolor="white [3201]" stroked="f" strokeweight=".5pt">
                <v:textbox>
                  <w:txbxContent>
                    <w:p w14:paraId="0B7CC25A" w14:textId="6E13B505" w:rsidR="00966B3F" w:rsidRDefault="00966B3F" w:rsidP="00966B3F">
                      <w:pPr>
                        <w:pStyle w:val="Caption"/>
                        <w:jc w:val="center"/>
                      </w:pPr>
                    </w:p>
                  </w:txbxContent>
                </v:textbox>
                <w10:wrap type="topAndBottom" anchorx="margin"/>
              </v:shape>
            </w:pict>
          </mc:Fallback>
        </mc:AlternateContent>
      </w:r>
    </w:p>
    <w:p w14:paraId="044E69EF" w14:textId="55A386BC" w:rsidR="00966B3F" w:rsidRDefault="00966B3F" w:rsidP="00A150C1">
      <w:pPr>
        <w:pStyle w:val="Caption"/>
        <w:contextualSpacing/>
        <w:jc w:val="center"/>
      </w:pPr>
    </w:p>
    <w:p w14:paraId="4AF8858F" w14:textId="00AFB832" w:rsidR="00966B3F" w:rsidRDefault="00966B3F" w:rsidP="00A150C1">
      <w:pPr>
        <w:pStyle w:val="Caption"/>
        <w:contextualSpacing/>
        <w:jc w:val="center"/>
      </w:pPr>
    </w:p>
    <w:p w14:paraId="1FE1CA67" w14:textId="73AA67B6" w:rsidR="00966B3F" w:rsidRDefault="00966B3F" w:rsidP="00A150C1">
      <w:pPr>
        <w:pStyle w:val="Caption"/>
        <w:contextualSpacing/>
        <w:jc w:val="center"/>
      </w:pPr>
    </w:p>
    <w:p w14:paraId="2217B421" w14:textId="24B4CC9F" w:rsidR="00DE318B" w:rsidRDefault="00FB63E6">
      <w:pPr>
        <w:jc w:val="left"/>
      </w:pPr>
      <w:r>
        <w:rPr>
          <w:noProof/>
        </w:rPr>
        <mc:AlternateContent>
          <mc:Choice Requires="wps">
            <w:drawing>
              <wp:anchor distT="0" distB="0" distL="114300" distR="114300" simplePos="0" relativeHeight="251584000" behindDoc="0" locked="0" layoutInCell="1" allowOverlap="1" wp14:anchorId="37CB8833" wp14:editId="1DFE6265">
                <wp:simplePos x="0" y="0"/>
                <wp:positionH relativeFrom="margin">
                  <wp:posOffset>790575</wp:posOffset>
                </wp:positionH>
                <wp:positionV relativeFrom="paragraph">
                  <wp:posOffset>1075055</wp:posOffset>
                </wp:positionV>
                <wp:extent cx="4660710" cy="354841"/>
                <wp:effectExtent l="0" t="0" r="6985" b="7620"/>
                <wp:wrapNone/>
                <wp:docPr id="4" name="Text Box 4"/>
                <wp:cNvGraphicFramePr/>
                <a:graphic xmlns:a="http://schemas.openxmlformats.org/drawingml/2006/main">
                  <a:graphicData uri="http://schemas.microsoft.com/office/word/2010/wordprocessingShape">
                    <wps:wsp>
                      <wps:cNvSpPr txBox="1"/>
                      <wps:spPr>
                        <a:xfrm>
                          <a:off x="0" y="0"/>
                          <a:ext cx="4660710" cy="354841"/>
                        </a:xfrm>
                        <a:prstGeom prst="rect">
                          <a:avLst/>
                        </a:prstGeom>
                        <a:solidFill>
                          <a:schemeClr val="lt1"/>
                        </a:solidFill>
                        <a:ln w="6350">
                          <a:noFill/>
                        </a:ln>
                      </wps:spPr>
                      <wps:txbx>
                        <w:txbxContent>
                          <w:p w14:paraId="7A877DF3" w14:textId="3E1C9F78" w:rsidR="00DE318B" w:rsidRDefault="00DE318B" w:rsidP="00DE318B">
                            <w:pPr>
                              <w:pStyle w:val="Caption"/>
                              <w:jc w:val="center"/>
                            </w:pPr>
                            <w:r>
                              <w:t xml:space="preserve">Fig. </w:t>
                            </w:r>
                            <w:r>
                              <w:fldChar w:fldCharType="begin"/>
                            </w:r>
                            <w:r>
                              <w:instrText xml:space="preserve"> SEQ Fig. \* ARABIC </w:instrText>
                            </w:r>
                            <w:r>
                              <w:fldChar w:fldCharType="separate"/>
                            </w:r>
                            <w:r>
                              <w:rPr>
                                <w:noProof/>
                              </w:rPr>
                              <w:t>2</w:t>
                            </w:r>
                            <w:r>
                              <w:fldChar w:fldCharType="end"/>
                            </w:r>
                            <w:r>
                              <w:t xml:space="preserve"> </w:t>
                            </w:r>
                            <w:r w:rsidRPr="00FB3618">
                              <w:t xml:space="preserve">Design concept of </w:t>
                            </w:r>
                            <w:r>
                              <w:t>Architecture</w:t>
                            </w:r>
                            <w:r>
                              <w:t>s 1&amp;</w:t>
                            </w:r>
                            <w:r w:rsidRPr="00FB3618">
                              <w:t xml:space="preserve">2 </w:t>
                            </w:r>
                            <w:r>
                              <w:t>C</w:t>
                            </w:r>
                            <w:r w:rsidRPr="00FB3618">
                              <w:t>onfiguration</w:t>
                            </w:r>
                            <w:r>
                              <w:t xml:space="preserve"> (shows lunar harpoons</w:t>
                            </w:r>
                            <w:r>
                              <w:t>)</w:t>
                            </w:r>
                            <w:r>
                              <w:t xml:space="preserve"> placed at the 4 corners)</w:t>
                            </w:r>
                          </w:p>
                          <w:p w14:paraId="72E2F3D4" w14:textId="05146586" w:rsidR="00DE318B" w:rsidRPr="00DE318B" w:rsidRDefault="00DE318B" w:rsidP="00DE318B">
                            <w:pPr>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CB8833" id="Text Box 4" o:spid="_x0000_s1035" type="#_x0000_t202" style="position:absolute;margin-left:62.25pt;margin-top:84.65pt;width:367pt;height:27.95pt;z-index:2515840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" fillcolor="white [3201]" stroked="f" strokeweight=".5pt">
                <v:textbox>
                  <w:txbxContent>
                    <w:p w14:paraId="7A877DF3" w14:textId="3E1C9F78" w:rsidR="00DE318B" w:rsidRDefault="00DE318B" w:rsidP="00DE318B">
                      <w:pPr>
                        <w:pStyle w:val="Caption"/>
                        <w:jc w:val="center"/>
                      </w:pPr>
                      <w:r>
                        <w:t xml:space="preserve">Fig. </w:t>
                      </w:r>
                      <w:r>
                        <w:fldChar w:fldCharType="begin"/>
                      </w:r>
                      <w:r>
                        <w:instrText xml:space="preserve"> SEQ Fig. \* ARABIC </w:instrText>
                      </w:r>
                      <w:r>
                        <w:fldChar w:fldCharType="separate"/>
                      </w:r>
                      <w:r>
                        <w:rPr>
                          <w:noProof/>
                        </w:rPr>
                        <w:t>2</w:t>
                      </w:r>
                      <w:r>
                        <w:fldChar w:fldCharType="end"/>
                      </w:r>
                      <w:r>
                        <w:t xml:space="preserve"> </w:t>
                      </w:r>
                      <w:r w:rsidRPr="00FB3618">
                        <w:t xml:space="preserve">Design concept of </w:t>
                      </w:r>
                      <w:r>
                        <w:t>Architecture</w:t>
                      </w:r>
                      <w:r>
                        <w:t>s 1&amp;</w:t>
                      </w:r>
                      <w:r w:rsidRPr="00FB3618">
                        <w:t xml:space="preserve">2 </w:t>
                      </w:r>
                      <w:r>
                        <w:t>C</w:t>
                      </w:r>
                      <w:r w:rsidRPr="00FB3618">
                        <w:t>onfiguration</w:t>
                      </w:r>
                      <w:r>
                        <w:t xml:space="preserve"> (shows lunar harpoons</w:t>
                      </w:r>
                      <w:r>
                        <w:t>)</w:t>
                      </w:r>
                      <w:r>
                        <w:t xml:space="preserve"> placed at the 4 corners)</w:t>
                      </w:r>
                    </w:p>
                    <w:p w14:paraId="72E2F3D4" w14:textId="05146586" w:rsidR="00DE318B" w:rsidRPr="00DE318B" w:rsidRDefault="00DE318B" w:rsidP="00DE318B">
                      <w:pPr>
                        <w:jc w:val="center"/>
                        <w:rPr>
                          <w:b/>
                          <w:bCs/>
                        </w:rPr>
                      </w:pPr>
                    </w:p>
                  </w:txbxContent>
                </v:textbox>
                <w10:wrap anchorx="margin"/>
              </v:shape>
            </w:pict>
          </mc:Fallback>
        </mc:AlternateContent>
      </w:r>
      <w:r>
        <w:rPr>
          <w:noProof/>
        </w:rPr>
        <mc:AlternateContent>
          <mc:Choice Requires="wps">
            <w:drawing>
              <wp:anchor distT="0" distB="0" distL="114300" distR="114300" simplePos="0" relativeHeight="251569664" behindDoc="0" locked="0" layoutInCell="1" allowOverlap="1" wp14:anchorId="5C7E0D4A" wp14:editId="3067ED11">
                <wp:simplePos x="0" y="0"/>
                <wp:positionH relativeFrom="margin">
                  <wp:align>center</wp:align>
                </wp:positionH>
                <wp:positionV relativeFrom="paragraph">
                  <wp:posOffset>5288280</wp:posOffset>
                </wp:positionV>
                <wp:extent cx="4660710" cy="354841"/>
                <wp:effectExtent l="0" t="0" r="6985" b="7620"/>
                <wp:wrapNone/>
                <wp:docPr id="2" name="Text Box 2"/>
                <wp:cNvGraphicFramePr/>
                <a:graphic xmlns:a="http://schemas.openxmlformats.org/drawingml/2006/main">
                  <a:graphicData uri="http://schemas.microsoft.com/office/word/2010/wordprocessingShape">
                    <wps:wsp>
                      <wps:cNvSpPr txBox="1"/>
                      <wps:spPr>
                        <a:xfrm>
                          <a:off x="0" y="0"/>
                          <a:ext cx="4660710" cy="354841"/>
                        </a:xfrm>
                        <a:prstGeom prst="rect">
                          <a:avLst/>
                        </a:prstGeom>
                        <a:solidFill>
                          <a:schemeClr val="lt1"/>
                        </a:solidFill>
                        <a:ln w="6350">
                          <a:noFill/>
                        </a:ln>
                      </wps:spPr>
                      <wps:txbx>
                        <w:txbxContent>
                          <w:p w14:paraId="4B7A4BB9" w14:textId="5F57FC00" w:rsidR="00DE318B" w:rsidRPr="00DE318B" w:rsidRDefault="00DE318B" w:rsidP="00DE318B">
                            <w:pPr>
                              <w:jc w:val="center"/>
                              <w:rPr>
                                <w:b/>
                                <w:bCs/>
                              </w:rPr>
                            </w:pPr>
                            <w:r w:rsidRPr="00DE318B">
                              <w:rPr>
                                <w:b/>
                                <w:bCs/>
                              </w:rPr>
                              <w:t xml:space="preserve">Fig. </w:t>
                            </w:r>
                            <w:r w:rsidRPr="00DE318B">
                              <w:rPr>
                                <w:b/>
                                <w:bCs/>
                              </w:rPr>
                              <w:fldChar w:fldCharType="begin"/>
                            </w:r>
                            <w:r w:rsidRPr="00DE318B">
                              <w:rPr>
                                <w:b/>
                                <w:bCs/>
                              </w:rPr>
                              <w:instrText xml:space="preserve"> SEQ Fig. \* ARABIC </w:instrText>
                            </w:r>
                            <w:r w:rsidRPr="00DE318B">
                              <w:rPr>
                                <w:b/>
                                <w:bCs/>
                              </w:rPr>
                              <w:fldChar w:fldCharType="separate"/>
                            </w:r>
                            <w:r w:rsidRPr="00DE318B">
                              <w:rPr>
                                <w:b/>
                                <w:bCs/>
                                <w:noProof/>
                              </w:rPr>
                              <w:t>3</w:t>
                            </w:r>
                            <w:r w:rsidRPr="00DE318B">
                              <w:rPr>
                                <w:b/>
                                <w:bCs/>
                              </w:rPr>
                              <w:fldChar w:fldCharType="end"/>
                            </w:r>
                            <w:r w:rsidRPr="00DE318B">
                              <w:rPr>
                                <w:b/>
                                <w:bCs/>
                              </w:rPr>
                              <w:t xml:space="preserve"> </w:t>
                            </w:r>
                            <w:r w:rsidRPr="00DE318B">
                              <w:rPr>
                                <w:b/>
                                <w:bCs/>
                              </w:rPr>
                              <w:t xml:space="preserve">Design concept of Architecture </w:t>
                            </w:r>
                            <w:r>
                              <w:rPr>
                                <w:b/>
                                <w:bCs/>
                              </w:rPr>
                              <w:t>3 Configuration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7E0D4A" id="Text Box 2" o:spid="_x0000_s1036" type="#_x0000_t202" style="position:absolute;margin-left:0;margin-top:416.4pt;width:367pt;height:27.95pt;z-index:2515696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" fillcolor="white [3201]" stroked="f" strokeweight=".5pt">
                <v:textbox>
                  <w:txbxContent>
                    <w:p w14:paraId="4B7A4BB9" w14:textId="5F57FC00" w:rsidR="00DE318B" w:rsidRPr="00DE318B" w:rsidRDefault="00DE318B" w:rsidP="00DE318B">
                      <w:pPr>
                        <w:jc w:val="center"/>
                        <w:rPr>
                          <w:b/>
                          <w:bCs/>
                        </w:rPr>
                      </w:pPr>
                      <w:r w:rsidRPr="00DE318B">
                        <w:rPr>
                          <w:b/>
                          <w:bCs/>
                        </w:rPr>
                        <w:t xml:space="preserve">Fig. </w:t>
                      </w:r>
                      <w:r w:rsidRPr="00DE318B">
                        <w:rPr>
                          <w:b/>
                          <w:bCs/>
                        </w:rPr>
                        <w:fldChar w:fldCharType="begin"/>
                      </w:r>
                      <w:r w:rsidRPr="00DE318B">
                        <w:rPr>
                          <w:b/>
                          <w:bCs/>
                        </w:rPr>
                        <w:instrText xml:space="preserve"> SEQ Fig. \* ARABIC </w:instrText>
                      </w:r>
                      <w:r w:rsidRPr="00DE318B">
                        <w:rPr>
                          <w:b/>
                          <w:bCs/>
                        </w:rPr>
                        <w:fldChar w:fldCharType="separate"/>
                      </w:r>
                      <w:r w:rsidRPr="00DE318B">
                        <w:rPr>
                          <w:b/>
                          <w:bCs/>
                          <w:noProof/>
                        </w:rPr>
                        <w:t>3</w:t>
                      </w:r>
                      <w:r w:rsidRPr="00DE318B">
                        <w:rPr>
                          <w:b/>
                          <w:bCs/>
                        </w:rPr>
                        <w:fldChar w:fldCharType="end"/>
                      </w:r>
                      <w:r w:rsidRPr="00DE318B">
                        <w:rPr>
                          <w:b/>
                          <w:bCs/>
                        </w:rPr>
                        <w:t xml:space="preserve"> </w:t>
                      </w:r>
                      <w:r w:rsidRPr="00DE318B">
                        <w:rPr>
                          <w:b/>
                          <w:bCs/>
                        </w:rPr>
                        <w:t xml:space="preserve">Design concept of Architecture </w:t>
                      </w:r>
                      <w:r>
                        <w:rPr>
                          <w:b/>
                          <w:bCs/>
                        </w:rPr>
                        <w:t>3 Configuration</w:t>
                      </w:r>
                    </w:p>
                  </w:txbxContent>
                </v:textbox>
                <w10:wrap anchorx="margin"/>
              </v:shape>
            </w:pict>
          </mc:Fallback>
        </mc:AlternateContent>
      </w:r>
      <w:r>
        <w:rPr>
          <w:noProof/>
        </w:rPr>
        <w:drawing>
          <wp:anchor distT="0" distB="0" distL="114300" distR="114300" simplePos="0" relativeHeight="251513344" behindDoc="0" locked="0" layoutInCell="1" allowOverlap="1" wp14:anchorId="182E21B0" wp14:editId="425168D6">
            <wp:simplePos x="0" y="0"/>
            <wp:positionH relativeFrom="column">
              <wp:posOffset>85725</wp:posOffset>
            </wp:positionH>
            <wp:positionV relativeFrom="paragraph">
              <wp:posOffset>1685290</wp:posOffset>
            </wp:positionV>
            <wp:extent cx="5943600" cy="3501390"/>
            <wp:effectExtent l="0" t="0" r="0" b="3810"/>
            <wp:wrapTopAndBottom/>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pic:cNvPicPr>
                      <a:picLocks noChangeAspect="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5943600" cy="3501390"/>
                    </a:xfrm>
                    <a:prstGeom prst="rect">
                      <a:avLst/>
                    </a:prstGeom>
                  </pic:spPr>
                </pic:pic>
              </a:graphicData>
            </a:graphic>
          </wp:anchor>
        </w:drawing>
      </w:r>
      <w:r w:rsidR="00DE318B">
        <w:br w:type="page"/>
      </w:r>
    </w:p>
    <w:p w14:paraId="19FF097D" w14:textId="31C9E7C8" w:rsidR="003907C7" w:rsidRPr="00BA4D4A" w:rsidRDefault="003907C7" w:rsidP="00A150C1">
      <w:pPr>
        <w:pStyle w:val="Heading1"/>
        <w:spacing w:after="120"/>
        <w:contextualSpacing/>
      </w:pPr>
      <w:r>
        <w:lastRenderedPageBreak/>
        <w:t>Architecture Assets</w:t>
      </w:r>
    </w:p>
    <w:p w14:paraId="681BB17C" w14:textId="77777777" w:rsidR="003907C7" w:rsidRDefault="003907C7" w:rsidP="00A150C1">
      <w:pPr>
        <w:pStyle w:val="Heading2"/>
        <w:numPr>
          <w:ilvl w:val="0"/>
          <w:numId w:val="5"/>
        </w:numPr>
        <w:spacing w:after="120"/>
        <w:contextualSpacing/>
      </w:pPr>
      <w:r>
        <w:t>Landing Pad</w:t>
      </w:r>
    </w:p>
    <w:p w14:paraId="0945091C" w14:textId="6C8EF2AF" w:rsidR="000741F5" w:rsidRDefault="003907C7" w:rsidP="009A43EB">
      <w:pPr>
        <w:tabs>
          <w:tab w:val="left" w:pos="288"/>
        </w:tabs>
        <w:spacing w:after="120"/>
        <w:ind w:firstLine="288"/>
        <w:contextualSpacing/>
      </w:pPr>
      <w:r>
        <w:t>The landing pad for the lunar autonomous construction demo would have a 25-foot diameter and be 2-4” thick. For the demonstration on MSFC’s lunar regolith field, the study team selected a 2” thickness and used hexagon</w:t>
      </w:r>
      <w:r w:rsidR="00F84278">
        <w:t>-shaped</w:t>
      </w:r>
      <w:r>
        <w:t xml:space="preserve"> tiles approximately two feet in diameter while planning for the overall pad diameter to match that of the lunar demo. </w:t>
      </w:r>
    </w:p>
    <w:p w14:paraId="635A2F1D" w14:textId="49C65D0A" w:rsidR="00C70EC0" w:rsidRPr="0020489D" w:rsidRDefault="00AF5187" w:rsidP="00AF5187">
      <w:pPr>
        <w:pStyle w:val="Heading2"/>
      </w:pPr>
      <w:r w:rsidRPr="00AF5187">
        <w:rPr>
          <w:noProof/>
        </w:rPr>
        <mc:AlternateContent>
          <mc:Choice Requires="wpg">
            <w:drawing>
              <wp:anchor distT="0" distB="0" distL="114300" distR="114300" simplePos="0" relativeHeight="251658242" behindDoc="0" locked="0" layoutInCell="1" allowOverlap="1" wp14:anchorId="192D6669" wp14:editId="01C73713">
                <wp:simplePos x="0" y="0"/>
                <wp:positionH relativeFrom="column">
                  <wp:posOffset>3071495</wp:posOffset>
                </wp:positionH>
                <wp:positionV relativeFrom="paragraph">
                  <wp:posOffset>85725</wp:posOffset>
                </wp:positionV>
                <wp:extent cx="3078480" cy="2355850"/>
                <wp:effectExtent l="0" t="0" r="7620" b="6350"/>
                <wp:wrapSquare wrapText="bothSides"/>
                <wp:docPr id="61" name="Group 61"/>
                <wp:cNvGraphicFramePr/>
                <a:graphic xmlns:a="http://schemas.openxmlformats.org/drawingml/2006/main">
                  <a:graphicData uri="http://schemas.microsoft.com/office/word/2010/wordprocessingGroup">
                    <wpg:wgp>
                      <wpg:cNvGrpSpPr/>
                      <wpg:grpSpPr>
                        <a:xfrm>
                          <a:off x="0" y="0"/>
                          <a:ext cx="3078480" cy="2355850"/>
                          <a:chOff x="0" y="0"/>
                          <a:chExt cx="3078480" cy="2355850"/>
                        </a:xfrm>
                      </wpg:grpSpPr>
                      <wps:wsp>
                        <wps:cNvPr id="1" name="Text Box 1"/>
                        <wps:cNvSpPr txBox="1"/>
                        <wps:spPr>
                          <a:xfrm>
                            <a:off x="13854" y="1911350"/>
                            <a:ext cx="3047365" cy="444500"/>
                          </a:xfrm>
                          <a:prstGeom prst="rect">
                            <a:avLst/>
                          </a:prstGeom>
                          <a:solidFill>
                            <a:prstClr val="white"/>
                          </a:solidFill>
                          <a:ln>
                            <a:noFill/>
                          </a:ln>
                        </wps:spPr>
                        <wps:txbx>
                          <w:txbxContent>
                            <w:p w14:paraId="1D5EF25A" w14:textId="0FA83CE0" w:rsidR="003907C7" w:rsidRPr="00997A8C" w:rsidRDefault="003907C7" w:rsidP="003907C7">
                              <w:pPr>
                                <w:pStyle w:val="Caption"/>
                                <w:rPr>
                                  <w:noProof/>
                                </w:rPr>
                              </w:pPr>
                              <w:r>
                                <w:t xml:space="preserve">Fig. </w:t>
                              </w:r>
                              <w:del w:id="5" w:author="Frederick, Rebekah L. (MSFC-ED04)[ESSCA]" w:date="2024-03-20T15:12:00Z">
                                <w:r w:rsidR="00454152" w:rsidDel="00DA5159">
                                  <w:delText>4</w:delText>
                                </w:r>
                              </w:del>
                              <w:fldSimple w:instr=" SEQ Fig. \* ARABIC ">
                                <w:r w:rsidR="00DE318B">
                                  <w:rPr>
                                    <w:noProof/>
                                  </w:rPr>
                                  <w:t>4</w:t>
                                </w:r>
                              </w:fldSimple>
                              <w:r>
                                <w:t xml:space="preserve"> MMPACT Arm</w:t>
                              </w:r>
                              <w:r w:rsidR="0015455C">
                                <w:t xml:space="preserve"> and Platform</w:t>
                              </w:r>
                              <w:r w:rsidR="00F2345C">
                                <w:t xml:space="preserve"> Constructing Landing Pad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2" name="Picture 1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78480" cy="1905000"/>
                          </a:xfrm>
                          <a:prstGeom prst="rect">
                            <a:avLst/>
                          </a:prstGeom>
                        </pic:spPr>
                      </pic:pic>
                    </wpg:wgp>
                  </a:graphicData>
                </a:graphic>
              </wp:anchor>
            </w:drawing>
          </mc:Choice>
          <mc:Fallback>
            <w:pict>
              <v:group w14:anchorId="192D6669" id="Group 61" o:spid="_x0000_s1037" style="position:absolute;left:0;text-align:left;margin-left:241.85pt;margin-top:6.75pt;width:242.4pt;height:185.5pt;z-index:251658242" coordsize="30784,23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">
                <v:shape id="Text Box 1" o:spid="_x0000_s1038" type="#_x0000_t202" style="position:absolute;left:138;top:19113;width:30474;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" stroked="f">
                  <v:textbox style="mso-fit-shape-to-text:t" inset="0,0,0,0">
                    <w:txbxContent>
                      <w:p w14:paraId="1D5EF25A" w14:textId="0FA83CE0" w:rsidR="003907C7" w:rsidRPr="00997A8C" w:rsidRDefault="003907C7" w:rsidP="003907C7">
                        <w:pPr>
                          <w:pStyle w:val="Caption"/>
                          <w:rPr>
                            <w:noProof/>
                          </w:rPr>
                        </w:pPr>
                        <w:r>
                          <w:t xml:space="preserve">Fig. </w:t>
                        </w:r>
                        <w:del w:id="6" w:author="Frederick, Rebekah L. (MSFC-ED04)[ESSCA]" w:date="2024-03-20T15:12:00Z">
                          <w:r w:rsidR="00454152" w:rsidDel="00DA5159">
                            <w:delText>4</w:delText>
                          </w:r>
                        </w:del>
                        <w:fldSimple w:instr=" SEQ Fig. \* ARABIC ">
                          <w:r w:rsidR="00DE318B">
                            <w:rPr>
                              <w:noProof/>
                            </w:rPr>
                            <w:t>4</w:t>
                          </w:r>
                        </w:fldSimple>
                        <w:r>
                          <w:t xml:space="preserve"> MMPACT Arm</w:t>
                        </w:r>
                        <w:r w:rsidR="0015455C">
                          <w:t xml:space="preserve"> and Platform</w:t>
                        </w:r>
                        <w:r w:rsidR="00F2345C">
                          <w:t xml:space="preserve"> Constructing Landing Pad</w:t>
                        </w:r>
                      </w:p>
                    </w:txbxContent>
                  </v:textbox>
                </v:shape>
                <v:shape id="Picture 12" o:spid="_x0000_s1039" type="#_x0000_t75" style="position:absolute;width:30784;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">
                  <v:imagedata r:id="rId18" o:title=""/>
                </v:shape>
                <w10:wrap type="square"/>
              </v:group>
            </w:pict>
          </mc:Fallback>
        </mc:AlternateContent>
      </w:r>
      <w:r w:rsidR="0044423E" w:rsidRPr="0020489D">
        <w:t>MMPACT Platform</w:t>
      </w:r>
    </w:p>
    <w:p w14:paraId="719DD527" w14:textId="0128CB39" w:rsidR="003907C7" w:rsidRPr="0020489D" w:rsidRDefault="002E762C" w:rsidP="00433A84">
      <w:pPr>
        <w:tabs>
          <w:tab w:val="left" w:pos="288"/>
        </w:tabs>
        <w:spacing w:after="120"/>
        <w:ind w:firstLine="288"/>
        <w:contextualSpacing/>
      </w:pPr>
      <w:r w:rsidRPr="0020489D">
        <w:t xml:space="preserve">The MMPACT Platforms </w:t>
      </w:r>
      <w:r w:rsidR="00D74E0A" w:rsidRPr="0020489D">
        <w:t>are</w:t>
      </w:r>
      <w:r w:rsidR="000048C7" w:rsidRPr="0020489D">
        <w:t xml:space="preserve"> composed of the platform with extendable legs, and the robotic arm with </w:t>
      </w:r>
      <w:r w:rsidR="001C3891" w:rsidRPr="0020489D">
        <w:t xml:space="preserve">an end-effector </w:t>
      </w:r>
      <w:r w:rsidR="00077A8F" w:rsidRPr="0020489D">
        <w:t>that contains the laser VMX system</w:t>
      </w:r>
      <w:r w:rsidR="00645513" w:rsidRPr="0020489D">
        <w:t xml:space="preserve">, and in </w:t>
      </w:r>
      <w:r w:rsidR="00B36A82" w:rsidRPr="0020489D">
        <w:t xml:space="preserve">Architectures 1 &amp;2, </w:t>
      </w:r>
      <w:r w:rsidR="008E208A" w:rsidRPr="0020489D">
        <w:t>the site prep</w:t>
      </w:r>
      <w:r w:rsidR="000C3D58" w:rsidRPr="0020489D">
        <w:t xml:space="preserve"> tool for </w:t>
      </w:r>
      <w:r w:rsidR="00401525" w:rsidRPr="0020489D">
        <w:t>scooping, sieving, grading, and compacting.</w:t>
      </w:r>
      <w:del w:id="7" w:author="Triana, Sarah A. (MSFC-ED04)" w:date="2024-03-20T15:20:00Z">
        <w:r w:rsidR="00D74E0A" w:rsidRPr="0020489D" w:rsidDel="00401525">
          <w:delText xml:space="preserve"> </w:delText>
        </w:r>
      </w:del>
    </w:p>
    <w:p w14:paraId="4F071B79" w14:textId="4CFAAF8D" w:rsidR="003907C7" w:rsidRPr="002E146F" w:rsidRDefault="003907C7" w:rsidP="00A150C1">
      <w:pPr>
        <w:pStyle w:val="Text"/>
        <w:spacing w:after="120" w:line="240" w:lineRule="auto"/>
        <w:contextualSpacing/>
      </w:pPr>
      <w:r>
        <w:rPr>
          <w:noProof/>
        </w:rPr>
        <w:t xml:space="preserve">For the demonstration at MSFC, </w:t>
      </w:r>
      <w:r w:rsidRPr="68259079">
        <w:rPr>
          <w:noProof/>
        </w:rPr>
        <w:t>platform functions systems will be stand-ins and</w:t>
      </w:r>
      <w:r>
        <w:rPr>
          <w:noProof/>
        </w:rPr>
        <w:t xml:space="preserve"> </w:t>
      </w:r>
      <w:r w:rsidRPr="68259079">
        <w:rPr>
          <w:noProof/>
        </w:rPr>
        <w:t xml:space="preserve">the functions of </w:t>
      </w:r>
      <w:r>
        <w:rPr>
          <w:noProof/>
        </w:rPr>
        <w:t>integrat</w:t>
      </w:r>
      <w:r w:rsidRPr="68259079">
        <w:rPr>
          <w:noProof/>
        </w:rPr>
        <w:t>ion</w:t>
      </w:r>
      <w:r>
        <w:rPr>
          <w:noProof/>
        </w:rPr>
        <w:t xml:space="preserve"> and communicat</w:t>
      </w:r>
      <w:r w:rsidRPr="68259079">
        <w:rPr>
          <w:noProof/>
        </w:rPr>
        <w:t>ion</w:t>
      </w:r>
      <w:r>
        <w:rPr>
          <w:noProof/>
        </w:rPr>
        <w:t xml:space="preserve"> with the MMPACT Platform and operat</w:t>
      </w:r>
      <w:r w:rsidRPr="68259079">
        <w:rPr>
          <w:noProof/>
        </w:rPr>
        <w:t>ing</w:t>
      </w:r>
      <w:r>
        <w:rPr>
          <w:noProof/>
        </w:rPr>
        <w:t xml:space="preserve"> the robotic arm. The MMPACT platform focus for the demonstration at the lunar regolith field is not</w:t>
      </w:r>
      <w:r w:rsidRPr="68259079">
        <w:rPr>
          <w:noProof/>
        </w:rPr>
        <w:t xml:space="preserve"> </w:t>
      </w:r>
      <w:r w:rsidR="008A408B">
        <w:rPr>
          <w:noProof/>
        </w:rPr>
        <w:t>laser VMX operations</w:t>
      </w:r>
      <w:r>
        <w:rPr>
          <w:noProof/>
        </w:rPr>
        <w:t>/site prep, but rather to serve as a testbed for integration with the avionics, power systems, and overall timing of bui</w:t>
      </w:r>
      <w:r w:rsidRPr="68259079">
        <w:rPr>
          <w:noProof/>
        </w:rPr>
        <w:t>l</w:t>
      </w:r>
      <w:r>
        <w:rPr>
          <w:noProof/>
        </w:rPr>
        <w:t xml:space="preserve">ding the landing pad with other site assets. </w:t>
      </w:r>
    </w:p>
    <w:p w14:paraId="5EB5D6C8" w14:textId="40898262" w:rsidR="003907C7" w:rsidRDefault="0015455C" w:rsidP="00A150C1">
      <w:pPr>
        <w:pStyle w:val="Heading2"/>
        <w:spacing w:after="120"/>
        <w:contextualSpacing/>
      </w:pPr>
      <w:r w:rsidRPr="000012C9">
        <w:rPr>
          <w:noProof/>
        </w:rPr>
        <w:drawing>
          <wp:anchor distT="0" distB="0" distL="114300" distR="114300" simplePos="0" relativeHeight="251658253" behindDoc="0" locked="0" layoutInCell="1" allowOverlap="1" wp14:anchorId="58B5F2E2" wp14:editId="440289A9">
            <wp:simplePos x="0" y="0"/>
            <wp:positionH relativeFrom="margin">
              <wp:align>right</wp:align>
            </wp:positionH>
            <wp:positionV relativeFrom="paragraph">
              <wp:posOffset>159732</wp:posOffset>
            </wp:positionV>
            <wp:extent cx="1351280" cy="1664970"/>
            <wp:effectExtent l="19050" t="19050" r="20320" b="11430"/>
            <wp:wrapSquare wrapText="bothSides"/>
            <wp:docPr id="13" name="Picture 13">
              <a:extLst xmlns:a="http://schemas.openxmlformats.org/drawingml/2006/main">
                <a:ext uri="{FF2B5EF4-FFF2-40B4-BE49-F238E27FC236}">
                  <a16:creationId xmlns:a16="http://schemas.microsoft.com/office/drawing/2014/main" id="{DF93C2C8-37A9-40AA-8EB1-E55D59AA04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F93C2C8-37A9-40AA-8EB1-E55D59AA04E1}"/>
                        </a:ext>
                      </a:extLst>
                    </pic:cNvPr>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910" t="3755" r="35235"/>
                    <a:stretch/>
                  </pic:blipFill>
                  <pic:spPr bwMode="auto">
                    <a:xfrm>
                      <a:off x="0" y="0"/>
                      <a:ext cx="1351280" cy="166497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907C7">
        <w:t>Lunar Harpoon</w:t>
      </w:r>
    </w:p>
    <w:p w14:paraId="00FDB118" w14:textId="1F17550F" w:rsidR="003907C7" w:rsidRPr="00C128CB" w:rsidRDefault="00942387" w:rsidP="00A150C1">
      <w:pPr>
        <w:pStyle w:val="Text"/>
        <w:spacing w:after="120" w:line="240" w:lineRule="auto"/>
        <w:ind w:firstLine="0"/>
        <w:contextualSpacing/>
      </w:pPr>
      <w:r>
        <w:tab/>
      </w:r>
      <w:r w:rsidR="009D6891">
        <w:t xml:space="preserve">A </w:t>
      </w:r>
      <w:r w:rsidR="003907C7">
        <w:t xml:space="preserve">Lunar Harpoon </w:t>
      </w:r>
      <w:r w:rsidR="003907C7" w:rsidRPr="00EE4C52">
        <w:t>was used for our</w:t>
      </w:r>
      <w:r w:rsidR="003907C7">
        <w:t xml:space="preserve"> local navigation solution for some of the Architectures. </w:t>
      </w:r>
      <w:r w:rsidR="009D6891">
        <w:t xml:space="preserve">The </w:t>
      </w:r>
      <w:r w:rsidR="003907C7">
        <w:t>Harpoon is a r</w:t>
      </w:r>
      <w:r w:rsidR="003907C7" w:rsidRPr="000C6210">
        <w:t>apidly deployable</w:t>
      </w:r>
      <w:r w:rsidR="003907C7">
        <w:t>,</w:t>
      </w:r>
      <w:r w:rsidR="003907C7" w:rsidRPr="000C6210">
        <w:t xml:space="preserve"> medium range GPS-denied relative navigation and communication solution for autonomous lunar surface operations and astronaut wayfinding</w:t>
      </w:r>
      <w:r w:rsidR="003907C7">
        <w:t xml:space="preserve">. This navigation system can accommodate a wide range of surface missions. </w:t>
      </w:r>
    </w:p>
    <w:p w14:paraId="1F7F918E" w14:textId="2A0C1277" w:rsidR="003907C7" w:rsidRPr="00DE2D09" w:rsidRDefault="00EE4C52" w:rsidP="00A150C1">
      <w:pPr>
        <w:pStyle w:val="Text"/>
        <w:spacing w:after="120" w:line="240" w:lineRule="auto"/>
        <w:contextualSpacing/>
      </w:pPr>
      <w:r>
        <w:t>For real lunar operations, t</w:t>
      </w:r>
      <w:r w:rsidR="003907C7">
        <w:t>he Lunar Harpoon network</w:t>
      </w:r>
      <w:r>
        <w:t xml:space="preserve"> would be</w:t>
      </w:r>
      <w:r w:rsidR="003907C7">
        <w:t xml:space="preserve"> on tripods, wheels</w:t>
      </w:r>
      <w:r w:rsidR="00103DF5">
        <w:t xml:space="preserve"> </w:t>
      </w:r>
      <w:r w:rsidR="003907C7">
        <w:t xml:space="preserve">or </w:t>
      </w:r>
      <w:r w:rsidR="00103DF5">
        <w:t>another base</w:t>
      </w:r>
      <w:r w:rsidR="00EF59D4">
        <w:t xml:space="preserve"> and be</w:t>
      </w:r>
      <w:r w:rsidR="003907C7">
        <w:t xml:space="preserve"> deployed by an autonomous vehicle. The autonomous vehicle</w:t>
      </w:r>
      <w:r>
        <w:t xml:space="preserve"> would map</w:t>
      </w:r>
      <w:r w:rsidR="003907C7">
        <w:t xml:space="preserve"> “drop off” locations of harpoon nodes and inform them of node positions within area of interest. The autonomous vehicle</w:t>
      </w:r>
      <w:r w:rsidR="00E41B2A">
        <w:t>s would use</w:t>
      </w:r>
      <w:r w:rsidR="003907C7">
        <w:t xml:space="preserve"> these nodes as a localized positioning system, reducing reliance on computationally intensive LiDAR, while also opening the doors for less intelligent vehicles to operate. </w:t>
      </w:r>
    </w:p>
    <w:p w14:paraId="7BFFB206" w14:textId="62428CEB" w:rsidR="003907C7" w:rsidRDefault="00FE7946" w:rsidP="00A150C1">
      <w:pPr>
        <w:pStyle w:val="Text"/>
        <w:spacing w:after="120" w:line="240" w:lineRule="auto"/>
        <w:contextualSpacing/>
      </w:pPr>
      <w:r>
        <w:rPr>
          <w:noProof/>
        </w:rPr>
        <mc:AlternateContent>
          <mc:Choice Requires="wps">
            <w:drawing>
              <wp:anchor distT="0" distB="0" distL="114300" distR="114300" simplePos="0" relativeHeight="251658241" behindDoc="0" locked="0" layoutInCell="1" allowOverlap="1" wp14:anchorId="71D5B7DC" wp14:editId="09AB0ABA">
                <wp:simplePos x="0" y="0"/>
                <wp:positionH relativeFrom="column">
                  <wp:posOffset>4381095</wp:posOffset>
                </wp:positionH>
                <wp:positionV relativeFrom="paragraph">
                  <wp:posOffset>8659</wp:posOffset>
                </wp:positionV>
                <wp:extent cx="1845310" cy="63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1845310" cy="635"/>
                        </a:xfrm>
                        <a:prstGeom prst="rect">
                          <a:avLst/>
                        </a:prstGeom>
                        <a:solidFill>
                          <a:prstClr val="white"/>
                        </a:solidFill>
                        <a:ln>
                          <a:noFill/>
                        </a:ln>
                      </wps:spPr>
                      <wps:txbx>
                        <w:txbxContent>
                          <w:p w14:paraId="1011B773" w14:textId="006FB01A" w:rsidR="003907C7" w:rsidRPr="00956D20" w:rsidRDefault="003907C7" w:rsidP="003907C7">
                            <w:pPr>
                              <w:pStyle w:val="Caption"/>
                              <w:rPr>
                                <w:noProof/>
                              </w:rPr>
                            </w:pPr>
                            <w:r>
                              <w:t>Fig.</w:t>
                            </w:r>
                            <w:r w:rsidR="00454152">
                              <w:t xml:space="preserve"> </w:t>
                            </w:r>
                            <w:fldSimple w:instr=" SEQ Fig. \* ARABIC ">
                              <w:r w:rsidR="00DE318B">
                                <w:rPr>
                                  <w:noProof/>
                                </w:rPr>
                                <w:t>5</w:t>
                              </w:r>
                            </w:fldSimple>
                            <w:r>
                              <w:t xml:space="preserve"> </w:t>
                            </w:r>
                            <w:r w:rsidRPr="00526202">
                              <w:t>Lunar Harpoon Mockup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D5B7DC" id="Text Box 3" o:spid="_x0000_s1040" type="#_x0000_t202" style="position:absolute;left:0;text-align:left;margin-left:344.95pt;margin-top:.7pt;width:145.3pt;height:.0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" stroked="f">
                <v:textbox style="mso-fit-shape-to-text:t" inset="0,0,0,0">
                  <w:txbxContent>
                    <w:p w14:paraId="1011B773" w14:textId="006FB01A" w:rsidR="003907C7" w:rsidRPr="00956D20" w:rsidRDefault="003907C7" w:rsidP="003907C7">
                      <w:pPr>
                        <w:pStyle w:val="Caption"/>
                        <w:rPr>
                          <w:noProof/>
                        </w:rPr>
                      </w:pPr>
                      <w:r>
                        <w:t>Fig.</w:t>
                      </w:r>
                      <w:r w:rsidR="00454152">
                        <w:t xml:space="preserve"> </w:t>
                      </w:r>
                      <w:fldSimple w:instr=" SEQ Fig. \* ARABIC ">
                        <w:r w:rsidR="00DE318B">
                          <w:rPr>
                            <w:noProof/>
                          </w:rPr>
                          <w:t>5</w:t>
                        </w:r>
                      </w:fldSimple>
                      <w:r>
                        <w:t xml:space="preserve"> </w:t>
                      </w:r>
                      <w:r w:rsidRPr="00526202">
                        <w:t>Lunar Harpoon Mockup</w:t>
                      </w:r>
                    </w:p>
                  </w:txbxContent>
                </v:textbox>
                <w10:wrap type="square"/>
              </v:shape>
            </w:pict>
          </mc:Fallback>
        </mc:AlternateContent>
      </w:r>
    </w:p>
    <w:p w14:paraId="6470B6AE" w14:textId="63479AD4" w:rsidR="003907C7" w:rsidRDefault="003907C7" w:rsidP="00A150C1">
      <w:pPr>
        <w:tabs>
          <w:tab w:val="left" w:pos="288"/>
        </w:tabs>
        <w:spacing w:after="120"/>
        <w:contextualSpacing/>
        <w:rPr>
          <w:b/>
          <w:bCs/>
          <w:i/>
          <w:iCs/>
          <w:color w:val="FF0000"/>
        </w:rPr>
      </w:pPr>
    </w:p>
    <w:p w14:paraId="4D57765C" w14:textId="54A055EB" w:rsidR="00D42123" w:rsidRDefault="00D42123" w:rsidP="00A150C1">
      <w:pPr>
        <w:pStyle w:val="Heading1"/>
        <w:spacing w:after="120"/>
        <w:contextualSpacing/>
      </w:pPr>
      <w:r>
        <w:t>Design</w:t>
      </w:r>
    </w:p>
    <w:p w14:paraId="67AFDD86" w14:textId="116D09A2" w:rsidR="00D46F44" w:rsidRPr="00E919B4" w:rsidRDefault="00942387" w:rsidP="00DA0451">
      <w:pPr>
        <w:tabs>
          <w:tab w:val="left" w:pos="288"/>
        </w:tabs>
        <w:spacing w:after="120"/>
        <w:ind w:firstLine="288"/>
        <w:contextualSpacing/>
      </w:pPr>
      <w:r>
        <w:rPr>
          <w:noProof/>
        </w:rPr>
        <mc:AlternateContent>
          <mc:Choice Requires="wps">
            <w:drawing>
              <wp:anchor distT="0" distB="0" distL="114300" distR="114300" simplePos="0" relativeHeight="251563520" behindDoc="0" locked="0" layoutInCell="1" allowOverlap="1" wp14:anchorId="53F6DB52" wp14:editId="734FE80E">
                <wp:simplePos x="0" y="0"/>
                <wp:positionH relativeFrom="margin">
                  <wp:posOffset>4514215</wp:posOffset>
                </wp:positionH>
                <wp:positionV relativeFrom="paragraph">
                  <wp:posOffset>1565275</wp:posOffset>
                </wp:positionV>
                <wp:extent cx="1657985" cy="635"/>
                <wp:effectExtent l="0" t="0" r="0" b="6350"/>
                <wp:wrapSquare wrapText="bothSides"/>
                <wp:docPr id="60" name="Text Box 60"/>
                <wp:cNvGraphicFramePr/>
                <a:graphic xmlns:a="http://schemas.openxmlformats.org/drawingml/2006/main">
                  <a:graphicData uri="http://schemas.microsoft.com/office/word/2010/wordprocessingShape">
                    <wps:wsp>
                      <wps:cNvSpPr txBox="1"/>
                      <wps:spPr>
                        <a:xfrm>
                          <a:off x="0" y="0"/>
                          <a:ext cx="1657985" cy="635"/>
                        </a:xfrm>
                        <a:prstGeom prst="rect">
                          <a:avLst/>
                        </a:prstGeom>
                        <a:solidFill>
                          <a:prstClr val="white"/>
                        </a:solidFill>
                        <a:ln>
                          <a:noFill/>
                        </a:ln>
                      </wps:spPr>
                      <wps:txbx>
                        <w:txbxContent>
                          <w:p w14:paraId="3D62A969" w14:textId="0720B498" w:rsidR="00901B94" w:rsidRPr="00DC10DF" w:rsidRDefault="00901B94" w:rsidP="00901B94">
                            <w:pPr>
                              <w:pStyle w:val="Caption"/>
                              <w:rPr>
                                <w:noProof/>
                              </w:rPr>
                            </w:pPr>
                            <w:r>
                              <w:t xml:space="preserve">Fig. </w:t>
                            </w:r>
                            <w:fldSimple w:instr=" SEQ Fig. \* ARABIC ">
                              <w:r w:rsidR="00DA0451">
                                <w:rPr>
                                  <w:noProof/>
                                </w:rPr>
                                <w:t>6</w:t>
                              </w:r>
                            </w:fldSimple>
                            <w:r>
                              <w:t xml:space="preserve"> Demonstration Rover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F6DB52" id="Text Box 60" o:spid="_x0000_s1041" type="#_x0000_t202" style="position:absolute;left:0;text-align:left;margin-left:355.45pt;margin-top:123.25pt;width:130.55pt;height:.05pt;z-index:2515635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" stroked="f">
                <v:textbox style="mso-fit-shape-to-text:t" inset="0,0,0,0">
                  <w:txbxContent>
                    <w:p w14:paraId="3D62A969" w14:textId="0720B498" w:rsidR="00901B94" w:rsidRPr="00DC10DF" w:rsidRDefault="00901B94" w:rsidP="00901B94">
                      <w:pPr>
                        <w:pStyle w:val="Caption"/>
                        <w:rPr>
                          <w:noProof/>
                        </w:rPr>
                      </w:pPr>
                      <w:r>
                        <w:t xml:space="preserve">Fig. </w:t>
                      </w:r>
                      <w:fldSimple w:instr=" SEQ Fig. \* ARABIC ">
                        <w:r w:rsidR="00DA0451">
                          <w:rPr>
                            <w:noProof/>
                          </w:rPr>
                          <w:t>6</w:t>
                        </w:r>
                      </w:fldSimple>
                      <w:r>
                        <w:t xml:space="preserve"> Demonstration Rover</w:t>
                      </w:r>
                    </w:p>
                  </w:txbxContent>
                </v:textbox>
                <w10:wrap type="square" anchorx="margin"/>
              </v:shape>
            </w:pict>
          </mc:Fallback>
        </mc:AlternateContent>
      </w:r>
      <w:r w:rsidR="00DA0451">
        <w:rPr>
          <w:noProof/>
        </w:rPr>
        <w:drawing>
          <wp:anchor distT="0" distB="0" distL="114300" distR="114300" simplePos="0" relativeHeight="251486720" behindDoc="0" locked="0" layoutInCell="1" allowOverlap="1" wp14:anchorId="0150B540" wp14:editId="01629A64">
            <wp:simplePos x="0" y="0"/>
            <wp:positionH relativeFrom="margin">
              <wp:posOffset>4514850</wp:posOffset>
            </wp:positionH>
            <wp:positionV relativeFrom="paragraph">
              <wp:posOffset>19050</wp:posOffset>
            </wp:positionV>
            <wp:extent cx="1657985" cy="1503680"/>
            <wp:effectExtent l="19050" t="19050" r="18415" b="2032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57985" cy="1503680"/>
                    </a:xfrm>
                    <a:prstGeom prst="rect">
                      <a:avLst/>
                    </a:prstGeom>
                    <a:ln>
                      <a:solidFill>
                        <a:schemeClr val="tx1"/>
                      </a:solidFill>
                    </a:ln>
                  </pic:spPr>
                </pic:pic>
              </a:graphicData>
            </a:graphic>
          </wp:anchor>
        </w:drawing>
      </w:r>
      <w:r w:rsidR="00840A75" w:rsidRPr="00DF6D6D">
        <w:t>For the MSFC demonstration scenario</w:t>
      </w:r>
      <w:r w:rsidR="00042AB1" w:rsidRPr="00DF6D6D">
        <w:t>, a 4WD Rover Pro from Rover Robotics will be used</w:t>
      </w:r>
      <w:r w:rsidR="00DF6D6D" w:rsidRPr="00DF6D6D">
        <w:t xml:space="preserve"> for rover testbed designs.</w:t>
      </w:r>
      <w:r w:rsidR="40F824F9" w:rsidRPr="00DF6D6D">
        <w:t xml:space="preserve"> </w:t>
      </w:r>
      <w:r w:rsidR="2B6D3954" w:rsidRPr="00DF6D6D">
        <w:t xml:space="preserve">Several </w:t>
      </w:r>
      <w:r w:rsidR="2B6D3954">
        <w:t>additions to the rover are necessary, including a carrying “tower,” for moving MMPACT platforms, a</w:t>
      </w:r>
      <w:r w:rsidR="5831F234">
        <w:t xml:space="preserve">nother tower for LiDAR (or SVGS) sensors, </w:t>
      </w:r>
      <w:r w:rsidR="33F0EDCE">
        <w:t xml:space="preserve">and </w:t>
      </w:r>
      <w:r w:rsidR="26DD88B8">
        <w:t>a hitch (designed by ST13) for attaching to field trailers</w:t>
      </w:r>
      <w:r w:rsidR="50666DDB">
        <w:t>.</w:t>
      </w:r>
      <w:r w:rsidR="7C2F9BFB">
        <w:t xml:space="preserve"> Additionally in Architecture 3</w:t>
      </w:r>
      <w:r w:rsidR="0078252D">
        <w:t>,</w:t>
      </w:r>
      <w:r w:rsidR="7C2F9BFB">
        <w:t xml:space="preserve"> </w:t>
      </w:r>
      <w:r w:rsidR="26DD88B8">
        <w:t xml:space="preserve">extendable legs </w:t>
      </w:r>
      <w:r w:rsidR="7D0B0D9B">
        <w:t xml:space="preserve">would be </w:t>
      </w:r>
      <w:r w:rsidR="26DD88B8">
        <w:t>mounted on each end for support during site prep operations</w:t>
      </w:r>
      <w:r w:rsidR="4D14C57C">
        <w:t xml:space="preserve"> as well as a robotic arm on the rover’s flat-top</w:t>
      </w:r>
      <w:r w:rsidR="00DF6D6D">
        <w:t xml:space="preserve">. </w:t>
      </w:r>
      <w:r w:rsidR="508B20E5">
        <w:t>In the same way, the robotic arms on the MMPACT platforms (themselves merely testbed designs for power and mobility system verification) are likely to be props</w:t>
      </w:r>
      <w:r w:rsidR="0FE96BEE">
        <w:t xml:space="preserve">. </w:t>
      </w:r>
      <w:r w:rsidR="4202225B">
        <w:t>The field trailers are modified garden utility carts with an attached</w:t>
      </w:r>
      <w:r w:rsidR="6B66898A">
        <w:t xml:space="preserve"> c-shape handle for the rover hitches to attach to as well as basic avionics and navigation sensor additions. Like the rovers, these are intended to be testbeds, not lunar demo assets.</w:t>
      </w:r>
    </w:p>
    <w:p w14:paraId="0294C0B8" w14:textId="6896706C" w:rsidR="00D46F44" w:rsidRDefault="518B1258" w:rsidP="00DA0451">
      <w:pPr>
        <w:spacing w:after="120"/>
        <w:ind w:firstLine="288"/>
        <w:contextualSpacing/>
      </w:pPr>
      <w:r>
        <w:t xml:space="preserve">The </w:t>
      </w:r>
      <w:r w:rsidR="00B925AD">
        <w:t>rover</w:t>
      </w:r>
      <w:r>
        <w:t xml:space="preserve"> towers are intended to be built out of 80/20 channels with thin sheet metal tops and would serve as a “shelf,” for installing either the navigation sensors, or for the MMPACT platform to re</w:t>
      </w:r>
      <w:r w:rsidR="76318DDF">
        <w:t xml:space="preserve">st upon via its underslung battery. The battery’s underside has a </w:t>
      </w:r>
      <w:r w:rsidR="33BF8321">
        <w:t xml:space="preserve">trapezoidal-shaped </w:t>
      </w:r>
      <w:r w:rsidR="2FD7E76B">
        <w:t>base</w:t>
      </w:r>
      <w:r w:rsidR="33BF8321">
        <w:t xml:space="preserve"> for </w:t>
      </w:r>
      <w:r w:rsidR="33BF8321">
        <w:lastRenderedPageBreak/>
        <w:t>sliding onto and connecting with angled guides on</w:t>
      </w:r>
      <w:r w:rsidR="2B2C49C6">
        <w:t xml:space="preserve"> the top edges of the rover’s carrying tower. </w:t>
      </w:r>
      <w:r w:rsidR="17144F61">
        <w:t xml:space="preserve">This requires the rover to </w:t>
      </w:r>
      <w:r w:rsidR="34CE80E4">
        <w:t xml:space="preserve">drive </w:t>
      </w:r>
      <w:r w:rsidR="17144F61">
        <w:t xml:space="preserve">under the platform from behind </w:t>
      </w:r>
      <w:r w:rsidR="48D93FBB">
        <w:t>(</w:t>
      </w:r>
      <w:r w:rsidR="17144F61">
        <w:t>once the platform’s legs are fully raised</w:t>
      </w:r>
      <w:r w:rsidR="761BF44C">
        <w:t xml:space="preserve">) </w:t>
      </w:r>
      <w:proofErr w:type="gramStart"/>
      <w:r w:rsidR="761BF44C">
        <w:t>in order to</w:t>
      </w:r>
      <w:proofErr w:type="gramEnd"/>
      <w:r w:rsidR="761BF44C">
        <w:t xml:space="preserve"> smoothly link with the battery connected to the platform, thus allowing the platform’s legs to retract and rest its weight on the carrying tower.</w:t>
      </w:r>
      <w:r w:rsidR="5D51C1A5">
        <w:t xml:space="preserve"> </w:t>
      </w:r>
    </w:p>
    <w:p w14:paraId="67EF0454" w14:textId="05F73C63" w:rsidR="00DA0451" w:rsidRDefault="00DA0451" w:rsidP="00C45476">
      <w:pPr>
        <w:spacing w:after="120"/>
        <w:ind w:firstLine="288"/>
        <w:contextualSpacing/>
      </w:pPr>
      <w:r>
        <w:rPr>
          <w:noProof/>
        </w:rPr>
        <mc:AlternateContent>
          <mc:Choice Requires="wpg">
            <w:drawing>
              <wp:anchor distT="0" distB="0" distL="114300" distR="114300" simplePos="0" relativeHeight="251658259" behindDoc="0" locked="0" layoutInCell="1" allowOverlap="1" wp14:anchorId="60111449" wp14:editId="59A185EC">
                <wp:simplePos x="0" y="0"/>
                <wp:positionH relativeFrom="column">
                  <wp:posOffset>542925</wp:posOffset>
                </wp:positionH>
                <wp:positionV relativeFrom="paragraph">
                  <wp:posOffset>180975</wp:posOffset>
                </wp:positionV>
                <wp:extent cx="4838700" cy="2495550"/>
                <wp:effectExtent l="0" t="19050" r="0" b="0"/>
                <wp:wrapTopAndBottom/>
                <wp:docPr id="17" name="Group 17"/>
                <wp:cNvGraphicFramePr/>
                <a:graphic xmlns:a="http://schemas.openxmlformats.org/drawingml/2006/main">
                  <a:graphicData uri="http://schemas.microsoft.com/office/word/2010/wordprocessingGroup">
                    <wpg:wgp>
                      <wpg:cNvGrpSpPr/>
                      <wpg:grpSpPr>
                        <a:xfrm>
                          <a:off x="0" y="0"/>
                          <a:ext cx="4838700" cy="2495550"/>
                          <a:chOff x="0" y="0"/>
                          <a:chExt cx="4838700" cy="2495550"/>
                        </a:xfrm>
                      </wpg:grpSpPr>
                      <wps:wsp>
                        <wps:cNvPr id="10" name="Text Box 10"/>
                        <wps:cNvSpPr txBox="1"/>
                        <wps:spPr>
                          <a:xfrm>
                            <a:off x="0" y="2143125"/>
                            <a:ext cx="4838700" cy="352425"/>
                          </a:xfrm>
                          <a:prstGeom prst="rect">
                            <a:avLst/>
                          </a:prstGeom>
                          <a:solidFill>
                            <a:schemeClr val="lt1"/>
                          </a:solidFill>
                          <a:ln w="6350">
                            <a:noFill/>
                          </a:ln>
                        </wps:spPr>
                        <wps:txbx>
                          <w:txbxContent>
                            <w:p w14:paraId="4547CC9D" w14:textId="72D6E76C" w:rsidR="00DA0451" w:rsidRDefault="00DA0451" w:rsidP="00DA0451">
                              <w:pPr>
                                <w:pStyle w:val="Caption"/>
                                <w:contextualSpacing/>
                                <w:jc w:val="center"/>
                              </w:pPr>
                              <w:r>
                                <w:t xml:space="preserve">Fig. </w:t>
                              </w:r>
                              <w:r>
                                <w:fldChar w:fldCharType="begin"/>
                              </w:r>
                              <w:r>
                                <w:instrText xml:space="preserve"> SEQ Fig. \* ARABIC </w:instrText>
                              </w:r>
                              <w:r>
                                <w:fldChar w:fldCharType="separate"/>
                              </w:r>
                              <w:r>
                                <w:rPr>
                                  <w:noProof/>
                                </w:rPr>
                                <w:t>7</w:t>
                              </w:r>
                              <w:r>
                                <w:fldChar w:fldCharType="end"/>
                              </w:r>
                              <w:r>
                                <w:t xml:space="preserve"> Rover imaging for Architectures 1 and 2 (top) and Architecture 3 (bottom)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4314672" name="Picture 60431467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304800" y="0"/>
                            <a:ext cx="4242435" cy="2085975"/>
                          </a:xfrm>
                          <a:prstGeom prst="rect">
                            <a:avLst/>
                          </a:prstGeom>
                          <a:ln>
                            <a:solidFill>
                              <a:schemeClr val="tx1"/>
                            </a:solidFill>
                          </a:ln>
                        </pic:spPr>
                      </pic:pic>
                    </wpg:wgp>
                  </a:graphicData>
                </a:graphic>
              </wp:anchor>
            </w:drawing>
          </mc:Choice>
          <mc:Fallback>
            <w:pict>
              <v:group w14:anchorId="60111449" id="Group 17" o:spid="_x0000_s1042" style="position:absolute;left:0;text-align:left;margin-left:42.75pt;margin-top:14.25pt;width:381pt;height:196.5pt;z-index:251658259" coordsize="48387,24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">
                <v:shape id="Text Box 10" o:spid="_x0000_s1043" type="#_x0000_t202" style="position:absolute;top:21431;width:4838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4547CC9D" w14:textId="72D6E76C" w:rsidR="00DA0451" w:rsidRDefault="00DA0451" w:rsidP="00DA0451">
                        <w:pPr>
                          <w:pStyle w:val="Caption"/>
                          <w:contextualSpacing/>
                          <w:jc w:val="center"/>
                        </w:pPr>
                        <w:r>
                          <w:t xml:space="preserve">Fig. </w:t>
                        </w:r>
                        <w:r>
                          <w:fldChar w:fldCharType="begin"/>
                        </w:r>
                        <w:r>
                          <w:instrText xml:space="preserve"> SEQ Fig. \* ARABIC </w:instrText>
                        </w:r>
                        <w:r>
                          <w:fldChar w:fldCharType="separate"/>
                        </w:r>
                        <w:r>
                          <w:rPr>
                            <w:noProof/>
                          </w:rPr>
                          <w:t>7</w:t>
                        </w:r>
                        <w:r>
                          <w:fldChar w:fldCharType="end"/>
                        </w:r>
                        <w:r>
                          <w:t xml:space="preserve"> Rover imaging for Architectures 1 and 2 (top) and Architecture 3 (bottom)</w:t>
                        </w:r>
                      </w:p>
                    </w:txbxContent>
                  </v:textbox>
                </v:shape>
                <v:shape id="Picture 604314672" o:spid="_x0000_s1044" type="#_x0000_t75" style="position:absolute;left:3048;width:42424;height:20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" stroked="t" strokecolor="black [3213]">
                  <v:imagedata r:id="rId22" o:title=""/>
                  <v:path arrowok="t"/>
                </v:shape>
                <w10:wrap type="topAndBottom"/>
              </v:group>
            </w:pict>
          </mc:Fallback>
        </mc:AlternateContent>
      </w:r>
    </w:p>
    <w:p w14:paraId="558F5F49" w14:textId="58447134" w:rsidR="00DA0451" w:rsidRPr="00E919B4" w:rsidRDefault="00DA0451" w:rsidP="00DA0451">
      <w:pPr>
        <w:spacing w:after="120"/>
        <w:ind w:firstLine="288"/>
        <w:contextualSpacing/>
      </w:pPr>
    </w:p>
    <w:p w14:paraId="7D9D1DAA" w14:textId="35667689" w:rsidR="006561A3" w:rsidRDefault="006561A3" w:rsidP="00A150C1">
      <w:pPr>
        <w:pStyle w:val="Heading1"/>
        <w:spacing w:after="120"/>
        <w:contextualSpacing/>
      </w:pPr>
      <w:r>
        <w:t xml:space="preserve"> Power Systems</w:t>
      </w:r>
    </w:p>
    <w:p w14:paraId="6E8D78A1" w14:textId="48D6BCB8" w:rsidR="006561A3" w:rsidRPr="00F73792" w:rsidRDefault="006561A3" w:rsidP="00A150C1">
      <w:pPr>
        <w:pStyle w:val="Heading2"/>
        <w:numPr>
          <w:ilvl w:val="0"/>
          <w:numId w:val="34"/>
        </w:numPr>
        <w:spacing w:after="120"/>
        <w:contextualSpacing/>
      </w:pPr>
      <w:r>
        <w:t>Overview</w:t>
      </w:r>
    </w:p>
    <w:p w14:paraId="46BA7757" w14:textId="60584524" w:rsidR="3FD2C269" w:rsidRDefault="3FD2C269" w:rsidP="00A150C1">
      <w:pPr>
        <w:spacing w:after="120"/>
        <w:ind w:firstLine="288"/>
        <w:contextualSpacing/>
      </w:pPr>
      <w:r w:rsidRPr="22359EE7">
        <w:t xml:space="preserve">Power systems were made to be as similar as possible between the </w:t>
      </w:r>
      <w:r w:rsidR="00B21585">
        <w:t>l</w:t>
      </w:r>
      <w:r w:rsidRPr="22359EE7">
        <w:t xml:space="preserve">unar </w:t>
      </w:r>
      <w:r w:rsidR="00B21585">
        <w:t>surface</w:t>
      </w:r>
      <w:r w:rsidRPr="22359EE7">
        <w:t xml:space="preserve"> demo and the </w:t>
      </w:r>
      <w:r w:rsidR="00B21585">
        <w:t>l</w:t>
      </w:r>
      <w:r w:rsidRPr="22359EE7">
        <w:t xml:space="preserve">unar demonstration at Marshall. The conceptual power designs for the Architectures were developed using off the shelf components where possible, and easily fabricated components when not. The power levels may be different for the MSFC demonstration, but design features are otherwise functionally and operationally analogous (e.g., small battery is used in the same way that a larger battery would be used in the </w:t>
      </w:r>
      <w:r w:rsidR="00B21585">
        <w:t>l</w:t>
      </w:r>
      <w:r w:rsidRPr="22359EE7">
        <w:t xml:space="preserve">unar demo). </w:t>
      </w:r>
      <w:r w:rsidR="0005398F">
        <w:t>Also, while</w:t>
      </w:r>
      <w:r w:rsidR="00DE3A31" w:rsidRPr="0043571E">
        <w:t xml:space="preserve"> </w:t>
      </w:r>
      <w:r w:rsidRPr="0043571E">
        <w:t xml:space="preserve">demo elements may be scaled, operation times in the MSFC demo are as close as possible to the </w:t>
      </w:r>
      <w:r w:rsidR="00B21585" w:rsidRPr="0043571E">
        <w:t>l</w:t>
      </w:r>
      <w:r w:rsidRPr="0043571E">
        <w:t xml:space="preserve">unar demo operation times (e.g., mock </w:t>
      </w:r>
      <w:r w:rsidR="0005398F">
        <w:t>laser VMX</w:t>
      </w:r>
      <w:r w:rsidRPr="0043571E">
        <w:t xml:space="preserve"> operation take the same amount of time as the real </w:t>
      </w:r>
      <w:r w:rsidR="0005398F">
        <w:t>laser VMX</w:t>
      </w:r>
      <w:r w:rsidRPr="0043571E">
        <w:t xml:space="preserve"> would on the Lunar surface).</w:t>
      </w:r>
      <w:r w:rsidRPr="22359EE7">
        <w:t xml:space="preserve"> For the </w:t>
      </w:r>
      <w:r w:rsidR="00B21585">
        <w:t>l</w:t>
      </w:r>
      <w:r w:rsidRPr="22359EE7">
        <w:t xml:space="preserve">unar demo, the mass of the cable-based power system for Architectures 1 &amp; 2 is </w:t>
      </w:r>
      <w:proofErr w:type="gramStart"/>
      <w:r w:rsidRPr="22359EE7">
        <w:t>similar to</w:t>
      </w:r>
      <w:proofErr w:type="gramEnd"/>
      <w:r w:rsidRPr="22359EE7">
        <w:t xml:space="preserve"> </w:t>
      </w:r>
      <w:r w:rsidR="00B45AB1">
        <w:t>the battery-based system</w:t>
      </w:r>
      <w:r w:rsidRPr="22359EE7">
        <w:t xml:space="preserve"> for Architecture 3</w:t>
      </w:r>
      <w:r w:rsidR="00B45AB1">
        <w:t>. However, t</w:t>
      </w:r>
      <w:r w:rsidRPr="22359EE7">
        <w:t xml:space="preserve">he cable-based system will complete the mission faster and with less risk. </w:t>
      </w:r>
    </w:p>
    <w:p w14:paraId="0F98BE97" w14:textId="418B9010" w:rsidR="3FD2C269" w:rsidRDefault="3FD2C269" w:rsidP="00A150C1">
      <w:pPr>
        <w:pStyle w:val="Heading2"/>
        <w:spacing w:after="120"/>
        <w:contextualSpacing/>
      </w:pPr>
      <w:r w:rsidRPr="22359EE7">
        <w:t xml:space="preserve">Configurable Common Power Elements </w:t>
      </w:r>
    </w:p>
    <w:p w14:paraId="5CBADE23" w14:textId="703C8D30" w:rsidR="3FD2C269" w:rsidRDefault="3FD2C269" w:rsidP="00A150C1">
      <w:pPr>
        <w:spacing w:after="120"/>
        <w:ind w:firstLine="288"/>
        <w:contextualSpacing/>
      </w:pPr>
      <w:r>
        <w:t xml:space="preserve">In the conceptual design of the power system, </w:t>
      </w:r>
      <w:r w:rsidR="0020102C">
        <w:t>the team</w:t>
      </w:r>
      <w:r w:rsidR="00332574">
        <w:t xml:space="preserve"> meticulously</w:t>
      </w:r>
      <w:r>
        <w:t xml:space="preserve"> design</w:t>
      </w:r>
      <w:r w:rsidR="00332574">
        <w:t>ed</w:t>
      </w:r>
      <w:r>
        <w:t xml:space="preserve"> flexible power elements that </w:t>
      </w:r>
      <w:r w:rsidR="00BA2531" w:rsidRPr="0020102C">
        <w:t>could</w:t>
      </w:r>
      <w:r w:rsidR="00234679" w:rsidRPr="0020102C">
        <w:t xml:space="preserve"> be</w:t>
      </w:r>
      <w:r w:rsidRPr="0020102C">
        <w:t xml:space="preserve"> easily </w:t>
      </w:r>
      <w:r w:rsidR="00234679" w:rsidRPr="0020102C">
        <w:t>re</w:t>
      </w:r>
      <w:r w:rsidRPr="0020102C">
        <w:t xml:space="preserve">configured to serve the needs of a wide variety of </w:t>
      </w:r>
      <w:r w:rsidR="00C33C66" w:rsidRPr="0020102C">
        <w:t>l</w:t>
      </w:r>
      <w:r w:rsidRPr="0020102C">
        <w:t xml:space="preserve">unar construction architectures. This </w:t>
      </w:r>
      <w:r w:rsidR="00A22A2F" w:rsidRPr="0020102C">
        <w:t>would</w:t>
      </w:r>
      <w:r w:rsidRPr="0020102C">
        <w:t xml:space="preserve"> allow the</w:t>
      </w:r>
      <w:r>
        <w:t xml:space="preserve"> MSFC demonstration area to be reconfigured to simulate different construction scenarios and quickly altered during a construction study to explore alternative solutions. </w:t>
      </w:r>
      <w:r w:rsidR="00A5677E">
        <w:t>In</w:t>
      </w:r>
      <w:r w:rsidR="00A2488A">
        <w:t xml:space="preserve"> architectures with SVGS and Navigation Harpoons, a</w:t>
      </w:r>
      <w:r w:rsidRPr="22359EE7">
        <w:t xml:space="preserve"> rechargeable battery pack </w:t>
      </w:r>
      <w:r w:rsidR="00ED3E52">
        <w:t xml:space="preserve">would </w:t>
      </w:r>
      <w:r w:rsidRPr="22359EE7">
        <w:t xml:space="preserve">power </w:t>
      </w:r>
      <w:r w:rsidR="00743319">
        <w:t xml:space="preserve">the </w:t>
      </w:r>
      <w:r w:rsidRPr="22359EE7">
        <w:t xml:space="preserve">small electronics </w:t>
      </w:r>
      <w:r w:rsidR="00743319">
        <w:t>for th</w:t>
      </w:r>
      <w:r w:rsidR="00A2488A">
        <w:t>ose</w:t>
      </w:r>
      <w:r w:rsidRPr="22359EE7">
        <w:t xml:space="preserve"> field navigation and sensing </w:t>
      </w:r>
      <w:r w:rsidR="00743319">
        <w:t>systems</w:t>
      </w:r>
      <w:r w:rsidRPr="22359EE7">
        <w:t xml:space="preserve">. The voltage of this pack may be adjusted from 4V to 25V using a set screw. The pack </w:t>
      </w:r>
      <w:r w:rsidR="00301A1F">
        <w:t>could</w:t>
      </w:r>
      <w:r w:rsidR="00301A1F" w:rsidRPr="22359EE7">
        <w:t xml:space="preserve"> deliver</w:t>
      </w:r>
      <w:r w:rsidRPr="22359EE7">
        <w:t xml:space="preserve"> 2A at any voltage, and at 50% Depth of Discharge (DoD)</w:t>
      </w:r>
      <w:r w:rsidR="00301A1F">
        <w:t xml:space="preserve"> </w:t>
      </w:r>
      <w:r w:rsidRPr="22359EE7">
        <w:t>c</w:t>
      </w:r>
      <w:r w:rsidR="00301A1F">
        <w:t>ould</w:t>
      </w:r>
      <w:r w:rsidRPr="22359EE7">
        <w:t xml:space="preserve"> deliver 150 W</w:t>
      </w:r>
      <w:r w:rsidR="00301A1F">
        <w:t>-</w:t>
      </w:r>
      <w:proofErr w:type="spellStart"/>
      <w:r w:rsidR="00301A1F">
        <w:t>H</w:t>
      </w:r>
      <w:r w:rsidRPr="22359EE7">
        <w:t>rs</w:t>
      </w:r>
      <w:proofErr w:type="spellEnd"/>
      <w:r w:rsidRPr="22359EE7">
        <w:t xml:space="preserve"> over many charge cycles. The output connector </w:t>
      </w:r>
      <w:r w:rsidR="00301A1F">
        <w:t>could</w:t>
      </w:r>
      <w:r w:rsidRPr="22359EE7">
        <w:t xml:space="preserve"> be changed to accommodate most tip/ring plug types.</w:t>
      </w:r>
    </w:p>
    <w:p w14:paraId="7E74B9D8" w14:textId="321942A0" w:rsidR="3FD2C269" w:rsidRPr="0020102C" w:rsidRDefault="3FD2C269" w:rsidP="00A150C1">
      <w:pPr>
        <w:pStyle w:val="Heading2"/>
        <w:spacing w:after="120"/>
        <w:contextualSpacing/>
      </w:pPr>
      <w:r w:rsidRPr="0020102C">
        <w:t>Robot-Swappable High-Current Battery Connection</w:t>
      </w:r>
    </w:p>
    <w:p w14:paraId="2739592A" w14:textId="6AB5E61E" w:rsidR="009A43EB" w:rsidRDefault="00585E6D" w:rsidP="009A43EB">
      <w:pPr>
        <w:spacing w:after="120"/>
        <w:ind w:firstLine="288"/>
        <w:contextualSpacing/>
      </w:pPr>
      <w:r>
        <w:t>I</w:t>
      </w:r>
      <w:r w:rsidR="00B16A73">
        <w:t xml:space="preserve">n </w:t>
      </w:r>
      <w:r w:rsidR="3FD2C269" w:rsidRPr="22359EE7">
        <w:t>Architecture</w:t>
      </w:r>
      <w:r w:rsidR="00B16A73">
        <w:t xml:space="preserve"> 3</w:t>
      </w:r>
      <w:r w:rsidR="005755E5">
        <w:t xml:space="preserve">, </w:t>
      </w:r>
      <w:r w:rsidR="3FD2C269" w:rsidRPr="22359EE7">
        <w:t xml:space="preserve">batteries </w:t>
      </w:r>
      <w:r w:rsidR="005755E5">
        <w:t xml:space="preserve">would be required </w:t>
      </w:r>
      <w:r w:rsidR="3FD2C269" w:rsidRPr="22359EE7">
        <w:t>to power principal construction machinery (</w:t>
      </w:r>
      <w:proofErr w:type="spellStart"/>
      <w:r w:rsidR="00F61FE5">
        <w:t>lasers</w:t>
      </w:r>
      <w:r w:rsidR="3FD2C269" w:rsidRPr="22359EE7">
        <w:t>s</w:t>
      </w:r>
      <w:proofErr w:type="spellEnd"/>
      <w:r w:rsidR="3FD2C269" w:rsidRPr="22359EE7">
        <w:t xml:space="preserve">, regolith graders, </w:t>
      </w:r>
      <w:proofErr w:type="spellStart"/>
      <w:r w:rsidR="3FD2C269" w:rsidRPr="22359EE7">
        <w:t>etc</w:t>
      </w:r>
      <w:proofErr w:type="spellEnd"/>
      <w:r w:rsidR="3FD2C269" w:rsidRPr="22359EE7">
        <w:t>)</w:t>
      </w:r>
      <w:r w:rsidR="005755E5">
        <w:t>. This would</w:t>
      </w:r>
      <w:r w:rsidR="3FD2C269" w:rsidRPr="22359EE7">
        <w:t xml:space="preserve"> require a battery interface that allows an autonomous rover to easily swap a battery with minimal mechanism complexity. </w:t>
      </w:r>
    </w:p>
    <w:p w14:paraId="156691BC" w14:textId="05909AB7" w:rsidR="3FD2C269" w:rsidRDefault="3FD2C269" w:rsidP="009A43EB">
      <w:pPr>
        <w:spacing w:after="120"/>
        <w:contextualSpacing/>
      </w:pPr>
    </w:p>
    <w:p w14:paraId="4063AC4C" w14:textId="0F0E1F24" w:rsidR="00E23BEA" w:rsidRDefault="006449AF" w:rsidP="009A43EB">
      <w:pPr>
        <w:spacing w:after="120"/>
        <w:ind w:firstLine="288"/>
        <w:contextualSpacing/>
      </w:pPr>
      <w:r>
        <w:rPr>
          <w:noProof/>
        </w:rPr>
        <w:lastRenderedPageBreak/>
        <w:drawing>
          <wp:anchor distT="0" distB="0" distL="114300" distR="114300" simplePos="0" relativeHeight="251658246" behindDoc="0" locked="0" layoutInCell="1" allowOverlap="1" wp14:anchorId="135489B5" wp14:editId="3837A0C1">
            <wp:simplePos x="0" y="0"/>
            <wp:positionH relativeFrom="margin">
              <wp:posOffset>1347528</wp:posOffset>
            </wp:positionH>
            <wp:positionV relativeFrom="paragraph">
              <wp:posOffset>489412</wp:posOffset>
            </wp:positionV>
            <wp:extent cx="4572000" cy="1771650"/>
            <wp:effectExtent l="19050" t="19050" r="19050" b="19050"/>
            <wp:wrapSquare wrapText="bothSides"/>
            <wp:docPr id="2090956989" name="Picture 2090956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572000" cy="1771650"/>
                    </a:xfrm>
                    <a:prstGeom prst="rect">
                      <a:avLst/>
                    </a:prstGeom>
                    <a:ln>
                      <a:solidFill>
                        <a:schemeClr val="tx1"/>
                      </a:solidFill>
                    </a:ln>
                  </pic:spPr>
                </pic:pic>
              </a:graphicData>
            </a:graphic>
          </wp:anchor>
        </w:drawing>
      </w:r>
      <w:r w:rsidR="009A43EB">
        <w:rPr>
          <w:noProof/>
        </w:rPr>
        <mc:AlternateContent>
          <mc:Choice Requires="wps">
            <w:drawing>
              <wp:anchor distT="0" distB="0" distL="114300" distR="114300" simplePos="0" relativeHeight="251658247" behindDoc="0" locked="0" layoutInCell="1" allowOverlap="1" wp14:anchorId="6E382748" wp14:editId="491EEC05">
                <wp:simplePos x="0" y="0"/>
                <wp:positionH relativeFrom="column">
                  <wp:posOffset>1361440</wp:posOffset>
                </wp:positionH>
                <wp:positionV relativeFrom="paragraph">
                  <wp:posOffset>1315720</wp:posOffset>
                </wp:positionV>
                <wp:extent cx="4551680" cy="60960"/>
                <wp:effectExtent l="0" t="0" r="20320" b="15240"/>
                <wp:wrapNone/>
                <wp:docPr id="8" name="Rectangle 8"/>
                <wp:cNvGraphicFramePr/>
                <a:graphic xmlns:a="http://schemas.openxmlformats.org/drawingml/2006/main">
                  <a:graphicData uri="http://schemas.microsoft.com/office/word/2010/wordprocessingShape">
                    <wps:wsp>
                      <wps:cNvSpPr/>
                      <wps:spPr>
                        <a:xfrm>
                          <a:off x="0" y="0"/>
                          <a:ext cx="4551680" cy="6096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5EAD46" id="Rectangle 8" o:spid="_x0000_s1026" style="position:absolute;margin-left:107.2pt;margin-top:103.6pt;width:358.4pt;height:4.8pt;z-index:2516582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" fillcolor="white [3212]" strokecolor="white [3212]" strokeweight="1pt"/>
            </w:pict>
          </mc:Fallback>
        </mc:AlternateContent>
      </w:r>
      <w:r w:rsidR="00D56E19" w:rsidRPr="22359EE7">
        <w:t>To</w:t>
      </w:r>
      <w:r w:rsidR="3FD2C269" w:rsidRPr="22359EE7">
        <w:t xml:space="preserve"> accomplish this, the battery </w:t>
      </w:r>
      <w:r w:rsidR="00D56E19">
        <w:t>would have</w:t>
      </w:r>
      <w:r w:rsidR="3FD2C269" w:rsidRPr="22359EE7">
        <w:t xml:space="preserve"> a lip that protrudes from either side of the top surface. Underneath this lip are contacts that run the length of the lip from the front of the battery to the back. One of the contacts is connected to </w:t>
      </w:r>
      <w:r w:rsidR="3FD2C269" w:rsidRPr="0020102C">
        <w:t xml:space="preserve">the battery ground terminal while the other is connected to the battery + terminal. The battery holder on the platform (and charge stations) has a shelf on each side on which the lips rest. Each shelf has a contact the runs its entire length and mates with the battery’s contact when the battery is resting in the holder. </w:t>
      </w:r>
    </w:p>
    <w:p w14:paraId="6E835120" w14:textId="2B226803" w:rsidR="3FD2C269" w:rsidRPr="0020102C" w:rsidRDefault="00901B94" w:rsidP="009A43EB">
      <w:pPr>
        <w:spacing w:after="120"/>
        <w:ind w:firstLine="288"/>
        <w:contextualSpacing/>
      </w:pPr>
      <w:r>
        <w:rPr>
          <w:noProof/>
        </w:rPr>
        <mc:AlternateContent>
          <mc:Choice Requires="wps">
            <w:drawing>
              <wp:anchor distT="0" distB="0" distL="114300" distR="114300" simplePos="0" relativeHeight="251658251" behindDoc="0" locked="0" layoutInCell="1" allowOverlap="1" wp14:anchorId="01564F27" wp14:editId="72775BC9">
                <wp:simplePos x="0" y="0"/>
                <wp:positionH relativeFrom="column">
                  <wp:posOffset>1360747</wp:posOffset>
                </wp:positionH>
                <wp:positionV relativeFrom="paragraph">
                  <wp:posOffset>537787</wp:posOffset>
                </wp:positionV>
                <wp:extent cx="4572000" cy="635"/>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73FAC56E" w14:textId="4F99513E" w:rsidR="00901B94" w:rsidRPr="0076609F" w:rsidRDefault="00901B94" w:rsidP="00901B94">
                            <w:pPr>
                              <w:pStyle w:val="Caption"/>
                              <w:jc w:val="center"/>
                              <w:rPr>
                                <w:noProof/>
                              </w:rPr>
                            </w:pPr>
                            <w:r>
                              <w:t xml:space="preserve">Fig. </w:t>
                            </w:r>
                            <w:fldSimple w:instr=" SEQ Fig. \* ARABIC ">
                              <w:r w:rsidR="00DA0451">
                                <w:rPr>
                                  <w:noProof/>
                                </w:rPr>
                                <w:t>8</w:t>
                              </w:r>
                            </w:fldSimple>
                            <w:r>
                              <w:t xml:space="preserve"> Platform Battery Contact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564F27" id="Text Box 59" o:spid="_x0000_s1045" type="#_x0000_t202" style="position:absolute;left:0;text-align:left;margin-left:107.15pt;margin-top:42.35pt;width:5in;height:.05pt;z-index:251658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" stroked="f">
                <v:textbox style="mso-fit-shape-to-text:t" inset="0,0,0,0">
                  <w:txbxContent>
                    <w:p w14:paraId="73FAC56E" w14:textId="4F99513E" w:rsidR="00901B94" w:rsidRPr="0076609F" w:rsidRDefault="00901B94" w:rsidP="00901B94">
                      <w:pPr>
                        <w:pStyle w:val="Caption"/>
                        <w:jc w:val="center"/>
                        <w:rPr>
                          <w:noProof/>
                        </w:rPr>
                      </w:pPr>
                      <w:r>
                        <w:t xml:space="preserve">Fig. </w:t>
                      </w:r>
                      <w:fldSimple w:instr=" SEQ Fig. \* ARABIC ">
                        <w:r w:rsidR="00DA0451">
                          <w:rPr>
                            <w:noProof/>
                          </w:rPr>
                          <w:t>8</w:t>
                        </w:r>
                      </w:fldSimple>
                      <w:r>
                        <w:t xml:space="preserve"> Platform Battery Contact Diagram</w:t>
                      </w:r>
                    </w:p>
                  </w:txbxContent>
                </v:textbox>
                <w10:wrap type="square"/>
              </v:shape>
            </w:pict>
          </mc:Fallback>
        </mc:AlternateContent>
      </w:r>
      <w:r w:rsidR="3FD2C269" w:rsidRPr="0020102C">
        <w:t>This interface may accommodate batteries across a wide range of voltage and energy levels in a way that makes swapping very simple for a rover.</w:t>
      </w:r>
    </w:p>
    <w:p w14:paraId="57D0540D" w14:textId="5825F61B" w:rsidR="3FD2C269" w:rsidRPr="0020102C" w:rsidRDefault="3FD2C269" w:rsidP="00A150C1">
      <w:pPr>
        <w:pStyle w:val="Heading2"/>
        <w:spacing w:after="120"/>
        <w:contextualSpacing/>
      </w:pPr>
      <w:r w:rsidRPr="0020102C">
        <w:t>Cable Reel Mechanism</w:t>
      </w:r>
    </w:p>
    <w:p w14:paraId="00BF0E3C" w14:textId="1395C627" w:rsidR="3FD2C269" w:rsidRDefault="3FD2C269" w:rsidP="00942387">
      <w:pPr>
        <w:spacing w:after="120"/>
        <w:ind w:firstLine="288"/>
        <w:contextualSpacing/>
      </w:pPr>
      <w:r w:rsidRPr="0020102C">
        <w:t>Architectures that use cables to power principal construction machinery require a rover to move the construction platform</w:t>
      </w:r>
      <w:r w:rsidRPr="22359EE7">
        <w:t xml:space="preserve"> (attached to the main power source by the cable) over its designated operation area. To prevent the cable from becoming tangled or snagged by other equipment, it must be dispensed with a cable reel capable of eliminating slack and assuring that there is no excess cable on the ground. </w:t>
      </w:r>
    </w:p>
    <w:p w14:paraId="5EBC959C" w14:textId="4EF3B935" w:rsidR="3FD2C269" w:rsidRDefault="3FD2C269" w:rsidP="00A150C1">
      <w:pPr>
        <w:spacing w:after="120"/>
        <w:contextualSpacing/>
      </w:pPr>
      <w:r w:rsidRPr="22359EE7">
        <w:t xml:space="preserve"> </w:t>
      </w:r>
    </w:p>
    <w:p w14:paraId="2C383B9E" w14:textId="77777777" w:rsidR="00901B94" w:rsidRDefault="3FD2C269" w:rsidP="00901B94">
      <w:pPr>
        <w:keepNext/>
        <w:spacing w:after="120"/>
        <w:contextualSpacing/>
        <w:jc w:val="center"/>
      </w:pPr>
      <w:r>
        <w:rPr>
          <w:noProof/>
        </w:rPr>
        <w:drawing>
          <wp:inline distT="0" distB="0" distL="0" distR="0" wp14:anchorId="3D8C5D4A" wp14:editId="3BB6497E">
            <wp:extent cx="4572000" cy="1076325"/>
            <wp:effectExtent l="19050" t="19050" r="19050" b="28575"/>
            <wp:docPr id="1386494189" name="Picture 13864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572000" cy="1076325"/>
                    </a:xfrm>
                    <a:prstGeom prst="rect">
                      <a:avLst/>
                    </a:prstGeom>
                    <a:ln>
                      <a:solidFill>
                        <a:schemeClr val="tx1"/>
                      </a:solidFill>
                    </a:ln>
                  </pic:spPr>
                </pic:pic>
              </a:graphicData>
            </a:graphic>
          </wp:inline>
        </w:drawing>
      </w:r>
    </w:p>
    <w:p w14:paraId="5F6B1CC0" w14:textId="2059185B" w:rsidR="3FD2C269" w:rsidRDefault="00901B94" w:rsidP="00901B94">
      <w:pPr>
        <w:pStyle w:val="Caption"/>
        <w:jc w:val="center"/>
      </w:pPr>
      <w:r>
        <w:t xml:space="preserve">Fig. </w:t>
      </w:r>
      <w:fldSimple w:instr=" SEQ Fig. \* ARABIC ">
        <w:r w:rsidR="00DA0451">
          <w:rPr>
            <w:noProof/>
          </w:rPr>
          <w:t>9</w:t>
        </w:r>
      </w:fldSimple>
      <w:r>
        <w:t xml:space="preserve"> Cable Reel Mechanism</w:t>
      </w:r>
    </w:p>
    <w:p w14:paraId="7DC77899" w14:textId="12CAED81" w:rsidR="00E0768B" w:rsidRDefault="00E0768B" w:rsidP="00A150C1">
      <w:pPr>
        <w:spacing w:after="120"/>
        <w:contextualSpacing/>
      </w:pPr>
    </w:p>
    <w:p w14:paraId="0F9507D0" w14:textId="32910034" w:rsidR="003B6EB3" w:rsidRDefault="007E2ADC" w:rsidP="00A150C1">
      <w:pPr>
        <w:tabs>
          <w:tab w:val="left" w:pos="288"/>
        </w:tabs>
        <w:spacing w:after="120"/>
        <w:contextualSpacing/>
      </w:pPr>
      <w:r>
        <w:tab/>
      </w:r>
      <w:r w:rsidR="3FD2C269">
        <w:t xml:space="preserve">This is a detail of the cable reel mechanism. A servo motor drives the reel from an inner hub. The inner hub has 2 copper tracks (+ and -) that are attached to the conductors in the cable. Brushes connected to the power source contact the track as the reel turns and </w:t>
      </w:r>
      <w:r w:rsidR="3FD2C269" w:rsidRPr="22359EE7">
        <w:t>suppl</w:t>
      </w:r>
      <w:r w:rsidR="00B053C6">
        <w:t>ies</w:t>
      </w:r>
      <w:r w:rsidR="3FD2C269">
        <w:t xml:space="preserve"> current to the cable. In an actual Lunar demo, the cable would consist of </w:t>
      </w:r>
      <w:proofErr w:type="gramStart"/>
      <w:r w:rsidR="3FD2C269">
        <w:t>a number of</w:t>
      </w:r>
      <w:proofErr w:type="gramEnd"/>
      <w:r w:rsidR="3FD2C269">
        <w:t xml:space="preserve"> different DC circuits, each powering a specific construction element (LASER, grader, </w:t>
      </w:r>
      <w:proofErr w:type="spellStart"/>
      <w:r w:rsidR="3FD2C269">
        <w:t>etc</w:t>
      </w:r>
      <w:proofErr w:type="spellEnd"/>
      <w:r w:rsidR="3FD2C269">
        <w:t xml:space="preserve">). For the MSFC field demo, a 120VAC cable (single circuit) is used, and the necessary DC circuits are converted at the construction platform. This affords the use of </w:t>
      </w:r>
      <w:proofErr w:type="gramStart"/>
      <w:r w:rsidR="3FD2C269">
        <w:t>a number of</w:t>
      </w:r>
      <w:proofErr w:type="gramEnd"/>
      <w:r w:rsidR="3FD2C269">
        <w:t xml:space="preserve"> different construction equipment alternatives without requiring the construction of a different cable for each.</w:t>
      </w:r>
    </w:p>
    <w:p w14:paraId="4C357152" w14:textId="5A29AB69" w:rsidR="006561A3" w:rsidRPr="002C7FDF" w:rsidRDefault="006561A3" w:rsidP="00A150C1">
      <w:pPr>
        <w:pStyle w:val="Heading1"/>
        <w:spacing w:after="120"/>
        <w:contextualSpacing/>
      </w:pPr>
      <w:r>
        <w:t xml:space="preserve"> Avionics </w:t>
      </w:r>
    </w:p>
    <w:p w14:paraId="1B920AC6" w14:textId="77777777" w:rsidR="009639C0" w:rsidRPr="002C7FDF" w:rsidRDefault="009639C0" w:rsidP="00A150C1">
      <w:pPr>
        <w:pStyle w:val="Heading2"/>
        <w:numPr>
          <w:ilvl w:val="0"/>
          <w:numId w:val="35"/>
        </w:numPr>
        <w:spacing w:after="120"/>
        <w:contextualSpacing/>
      </w:pPr>
      <w:r>
        <w:t>Overview</w:t>
      </w:r>
    </w:p>
    <w:p w14:paraId="5D17FE29" w14:textId="136E2163" w:rsidR="008723D2" w:rsidRPr="00B50D40" w:rsidRDefault="009639C0" w:rsidP="00A150C1">
      <w:pPr>
        <w:pStyle w:val="paratext"/>
        <w:spacing w:after="120"/>
        <w:ind w:firstLine="288"/>
        <w:contextualSpacing/>
        <w:jc w:val="both"/>
        <w:rPr>
          <w:rFonts w:ascii="Times New Roman" w:hAnsi="Times New Roman"/>
          <w:color w:val="auto"/>
          <w:sz w:val="20"/>
          <w:szCs w:val="20"/>
        </w:rPr>
      </w:pPr>
      <w:r w:rsidRPr="08F11B7F">
        <w:rPr>
          <w:rFonts w:ascii="Times New Roman" w:hAnsi="Times New Roman"/>
          <w:color w:val="auto"/>
          <w:sz w:val="20"/>
          <w:szCs w:val="20"/>
        </w:rPr>
        <w:t>The strategy for avionics in this study was to</w:t>
      </w:r>
      <w:r w:rsidRPr="00257B9E">
        <w:rPr>
          <w:rFonts w:ascii="Times New Roman" w:hAnsi="Times New Roman"/>
          <w:color w:val="auto"/>
          <w:sz w:val="20"/>
          <w:szCs w:val="20"/>
        </w:rPr>
        <w:t xml:space="preserve"> </w:t>
      </w:r>
      <w:r w:rsidR="008F2B7E">
        <w:rPr>
          <w:rFonts w:ascii="Times New Roman" w:hAnsi="Times New Roman"/>
          <w:color w:val="auto"/>
          <w:sz w:val="20"/>
          <w:szCs w:val="20"/>
        </w:rPr>
        <w:t>look at real lunar operations and then translate th</w:t>
      </w:r>
      <w:r w:rsidR="002764A4">
        <w:rPr>
          <w:rFonts w:ascii="Times New Roman" w:hAnsi="Times New Roman"/>
          <w:color w:val="auto"/>
          <w:sz w:val="20"/>
          <w:szCs w:val="20"/>
        </w:rPr>
        <w:t>ose operations</w:t>
      </w:r>
      <w:r w:rsidR="008F2B7E">
        <w:rPr>
          <w:rFonts w:ascii="Times New Roman" w:hAnsi="Times New Roman"/>
          <w:color w:val="auto"/>
          <w:sz w:val="20"/>
          <w:szCs w:val="20"/>
        </w:rPr>
        <w:t xml:space="preserve"> </w:t>
      </w:r>
      <w:r w:rsidR="00EC233A">
        <w:rPr>
          <w:rFonts w:ascii="Times New Roman" w:hAnsi="Times New Roman"/>
          <w:color w:val="auto"/>
          <w:sz w:val="20"/>
          <w:szCs w:val="20"/>
        </w:rPr>
        <w:t>to</w:t>
      </w:r>
      <w:r w:rsidRPr="08F11B7F">
        <w:rPr>
          <w:rFonts w:ascii="Times New Roman" w:hAnsi="Times New Roman"/>
          <w:color w:val="auto"/>
          <w:sz w:val="20"/>
          <w:szCs w:val="20"/>
        </w:rPr>
        <w:t xml:space="preserve"> </w:t>
      </w:r>
      <w:r w:rsidR="007A08C9">
        <w:rPr>
          <w:rFonts w:ascii="Times New Roman" w:hAnsi="Times New Roman"/>
          <w:color w:val="auto"/>
          <w:sz w:val="20"/>
          <w:szCs w:val="20"/>
        </w:rPr>
        <w:t xml:space="preserve">a Marshall demonstration using </w:t>
      </w:r>
      <w:r w:rsidRPr="08F11B7F">
        <w:rPr>
          <w:rFonts w:ascii="Times New Roman" w:hAnsi="Times New Roman"/>
          <w:color w:val="auto"/>
          <w:sz w:val="20"/>
          <w:szCs w:val="20"/>
        </w:rPr>
        <w:t>low-cost commercial components</w:t>
      </w:r>
      <w:r w:rsidR="002764A4">
        <w:rPr>
          <w:rFonts w:ascii="Times New Roman" w:hAnsi="Times New Roman"/>
          <w:color w:val="auto"/>
          <w:sz w:val="20"/>
          <w:szCs w:val="20"/>
        </w:rPr>
        <w:t>. S</w:t>
      </w:r>
      <w:r>
        <w:rPr>
          <w:rFonts w:ascii="Times New Roman" w:hAnsi="Times New Roman"/>
          <w:color w:val="auto"/>
          <w:sz w:val="20"/>
          <w:szCs w:val="20"/>
        </w:rPr>
        <w:t>pace</w:t>
      </w:r>
      <w:r w:rsidR="00CB7190">
        <w:rPr>
          <w:rFonts w:ascii="Times New Roman" w:hAnsi="Times New Roman"/>
          <w:color w:val="auto"/>
          <w:sz w:val="20"/>
          <w:szCs w:val="20"/>
        </w:rPr>
        <w:t>-</w:t>
      </w:r>
      <w:r w:rsidRPr="08F11B7F">
        <w:rPr>
          <w:rFonts w:ascii="Times New Roman" w:hAnsi="Times New Roman"/>
          <w:color w:val="auto"/>
          <w:sz w:val="20"/>
          <w:szCs w:val="20"/>
        </w:rPr>
        <w:t xml:space="preserve">qualified components </w:t>
      </w:r>
      <w:r w:rsidR="002764A4">
        <w:rPr>
          <w:rFonts w:ascii="Times New Roman" w:hAnsi="Times New Roman"/>
          <w:color w:val="auto"/>
          <w:sz w:val="20"/>
          <w:szCs w:val="20"/>
        </w:rPr>
        <w:t xml:space="preserve">would be represented </w:t>
      </w:r>
      <w:r w:rsidRPr="08F11B7F">
        <w:rPr>
          <w:rFonts w:ascii="Times New Roman" w:hAnsi="Times New Roman"/>
          <w:color w:val="auto"/>
          <w:sz w:val="20"/>
          <w:szCs w:val="20"/>
        </w:rPr>
        <w:t>where applicable.</w:t>
      </w:r>
      <w:r w:rsidRPr="00257B9E">
        <w:rPr>
          <w:rFonts w:ascii="Times New Roman" w:hAnsi="Times New Roman"/>
          <w:color w:val="auto"/>
          <w:sz w:val="20"/>
          <w:szCs w:val="20"/>
        </w:rPr>
        <w:t xml:space="preserve"> </w:t>
      </w:r>
      <w:r w:rsidR="00120A5A" w:rsidRPr="08F11B7F">
        <w:rPr>
          <w:rFonts w:ascii="Times New Roman" w:hAnsi="Times New Roman"/>
          <w:color w:val="auto"/>
          <w:sz w:val="20"/>
          <w:szCs w:val="20"/>
        </w:rPr>
        <w:t xml:space="preserve">Avionics for the </w:t>
      </w:r>
      <w:r w:rsidR="00963306">
        <w:rPr>
          <w:rFonts w:ascii="Times New Roman" w:hAnsi="Times New Roman"/>
          <w:color w:val="auto"/>
          <w:sz w:val="20"/>
          <w:szCs w:val="20"/>
        </w:rPr>
        <w:t>r</w:t>
      </w:r>
      <w:r w:rsidR="00120A5A" w:rsidRPr="08F11B7F">
        <w:rPr>
          <w:rFonts w:ascii="Times New Roman" w:hAnsi="Times New Roman"/>
          <w:color w:val="auto"/>
          <w:sz w:val="20"/>
          <w:szCs w:val="20"/>
        </w:rPr>
        <w:t xml:space="preserve">overs and </w:t>
      </w:r>
      <w:r w:rsidR="00963306">
        <w:rPr>
          <w:rFonts w:ascii="Times New Roman" w:hAnsi="Times New Roman"/>
          <w:color w:val="auto"/>
          <w:sz w:val="20"/>
          <w:szCs w:val="20"/>
        </w:rPr>
        <w:t>p</w:t>
      </w:r>
      <w:r w:rsidR="00120A5A" w:rsidRPr="08F11B7F">
        <w:rPr>
          <w:rFonts w:ascii="Times New Roman" w:hAnsi="Times New Roman"/>
          <w:color w:val="auto"/>
          <w:sz w:val="20"/>
          <w:szCs w:val="20"/>
        </w:rPr>
        <w:t xml:space="preserve">latforms will perform command and control of rover mobility, robotic arm/end-effector on platforms and rovers (architecture </w:t>
      </w:r>
      <w:r w:rsidR="00F1742B">
        <w:rPr>
          <w:rFonts w:ascii="Times New Roman" w:hAnsi="Times New Roman"/>
          <w:color w:val="auto"/>
          <w:sz w:val="20"/>
          <w:szCs w:val="20"/>
        </w:rPr>
        <w:t>three</w:t>
      </w:r>
      <w:r w:rsidR="00120A5A" w:rsidRPr="08F11B7F">
        <w:rPr>
          <w:rFonts w:ascii="Times New Roman" w:hAnsi="Times New Roman"/>
          <w:color w:val="auto"/>
          <w:sz w:val="20"/>
          <w:szCs w:val="20"/>
        </w:rPr>
        <w:t>), control power and thermal systems, and provide instrumentation and monitoring of operations.</w:t>
      </w:r>
      <w:r w:rsidR="00005AF6">
        <w:rPr>
          <w:rFonts w:ascii="Times New Roman" w:hAnsi="Times New Roman"/>
          <w:color w:val="auto"/>
          <w:sz w:val="20"/>
          <w:szCs w:val="20"/>
        </w:rPr>
        <w:t xml:space="preserve"> </w:t>
      </w:r>
      <w:r w:rsidR="00A957F4" w:rsidRPr="00AF15E1">
        <w:rPr>
          <w:rFonts w:ascii="Times New Roman" w:hAnsi="Times New Roman"/>
          <w:color w:val="auto"/>
          <w:sz w:val="20"/>
          <w:szCs w:val="20"/>
        </w:rPr>
        <w:t>The main difference between the three architectures is</w:t>
      </w:r>
      <w:r w:rsidR="00147D87">
        <w:rPr>
          <w:rFonts w:ascii="Times New Roman" w:hAnsi="Times New Roman"/>
          <w:color w:val="auto"/>
          <w:sz w:val="20"/>
          <w:szCs w:val="20"/>
        </w:rPr>
        <w:t xml:space="preserve"> that</w:t>
      </w:r>
      <w:r w:rsidR="00A957F4" w:rsidRPr="00AF15E1">
        <w:rPr>
          <w:rFonts w:ascii="Times New Roman" w:hAnsi="Times New Roman"/>
          <w:color w:val="auto"/>
          <w:sz w:val="20"/>
          <w:szCs w:val="20"/>
        </w:rPr>
        <w:t xml:space="preserve"> the </w:t>
      </w:r>
      <w:r w:rsidR="00672E77" w:rsidRPr="00AF15E1">
        <w:rPr>
          <w:rFonts w:ascii="Times New Roman" w:hAnsi="Times New Roman"/>
          <w:color w:val="auto"/>
          <w:sz w:val="20"/>
          <w:szCs w:val="20"/>
        </w:rPr>
        <w:t xml:space="preserve">site prep </w:t>
      </w:r>
      <w:r w:rsidR="00A957F4" w:rsidRPr="00AF15E1">
        <w:rPr>
          <w:rFonts w:ascii="Times New Roman" w:hAnsi="Times New Roman"/>
          <w:color w:val="auto"/>
          <w:sz w:val="20"/>
          <w:szCs w:val="20"/>
        </w:rPr>
        <w:t>robotic arm</w:t>
      </w:r>
      <w:r w:rsidR="00AF15E1" w:rsidRPr="00AF15E1">
        <w:rPr>
          <w:rFonts w:ascii="Times New Roman" w:hAnsi="Times New Roman"/>
          <w:color w:val="auto"/>
          <w:sz w:val="20"/>
          <w:szCs w:val="20"/>
        </w:rPr>
        <w:t xml:space="preserve"> is</w:t>
      </w:r>
      <w:r w:rsidR="00A957F4" w:rsidRPr="00AF15E1">
        <w:rPr>
          <w:rFonts w:ascii="Times New Roman" w:hAnsi="Times New Roman"/>
          <w:color w:val="auto"/>
          <w:sz w:val="20"/>
          <w:szCs w:val="20"/>
        </w:rPr>
        <w:t xml:space="preserve"> on the rovers for architecture </w:t>
      </w:r>
      <w:r w:rsidR="00147D87">
        <w:rPr>
          <w:rFonts w:ascii="Times New Roman" w:hAnsi="Times New Roman"/>
          <w:color w:val="auto"/>
          <w:sz w:val="20"/>
          <w:szCs w:val="20"/>
        </w:rPr>
        <w:t>three</w:t>
      </w:r>
      <w:r w:rsidR="00F307BD" w:rsidRPr="00AF15E1">
        <w:rPr>
          <w:rFonts w:ascii="Times New Roman" w:hAnsi="Times New Roman"/>
          <w:color w:val="auto"/>
          <w:sz w:val="20"/>
          <w:szCs w:val="20"/>
        </w:rPr>
        <w:t xml:space="preserve">, </w:t>
      </w:r>
      <w:r w:rsidR="00AF15E1" w:rsidRPr="00AF15E1">
        <w:rPr>
          <w:rFonts w:ascii="Times New Roman" w:hAnsi="Times New Roman"/>
          <w:color w:val="auto"/>
          <w:sz w:val="20"/>
          <w:szCs w:val="20"/>
        </w:rPr>
        <w:t xml:space="preserve">versus having the platform robotic arm perform site prep in </w:t>
      </w:r>
      <w:r w:rsidR="00AF15E1" w:rsidRPr="00AF15E1">
        <w:rPr>
          <w:rFonts w:ascii="Times New Roman" w:hAnsi="Times New Roman"/>
          <w:color w:val="auto"/>
          <w:sz w:val="20"/>
          <w:szCs w:val="20"/>
        </w:rPr>
        <w:lastRenderedPageBreak/>
        <w:t>architectures one and two</w:t>
      </w:r>
      <w:r w:rsidR="00A957F4" w:rsidRPr="00AF15E1">
        <w:rPr>
          <w:rFonts w:ascii="Times New Roman" w:hAnsi="Times New Roman"/>
          <w:color w:val="auto"/>
          <w:sz w:val="20"/>
          <w:szCs w:val="20"/>
        </w:rPr>
        <w:t>.</w:t>
      </w:r>
      <w:r w:rsidR="00A957F4" w:rsidRPr="08F11B7F">
        <w:rPr>
          <w:rFonts w:ascii="Times New Roman" w:hAnsi="Times New Roman"/>
          <w:color w:val="auto"/>
          <w:sz w:val="20"/>
          <w:szCs w:val="20"/>
        </w:rPr>
        <w:t xml:space="preserve"> </w:t>
      </w:r>
      <w:r w:rsidR="00BE283E" w:rsidRPr="001E5E77">
        <w:rPr>
          <w:rFonts w:ascii="Times New Roman" w:hAnsi="Times New Roman"/>
          <w:color w:val="auto"/>
          <w:sz w:val="20"/>
          <w:szCs w:val="20"/>
        </w:rPr>
        <w:t xml:space="preserve">For a complete overview of differences, see Table 1. </w:t>
      </w:r>
      <w:r w:rsidR="00120A5A" w:rsidRPr="08F11B7F">
        <w:rPr>
          <w:rFonts w:ascii="Times New Roman" w:hAnsi="Times New Roman"/>
          <w:color w:val="auto"/>
          <w:sz w:val="20"/>
          <w:szCs w:val="20"/>
        </w:rPr>
        <w:t>The robotic arm operations will be autonomous for the various mission task with real-time manual overrides possible, to stop/start operations.</w:t>
      </w:r>
      <w:r w:rsidR="00005AF6">
        <w:rPr>
          <w:rFonts w:ascii="Times New Roman" w:hAnsi="Times New Roman"/>
          <w:color w:val="auto"/>
          <w:sz w:val="20"/>
          <w:szCs w:val="20"/>
        </w:rPr>
        <w:t xml:space="preserve"> </w:t>
      </w:r>
    </w:p>
    <w:p w14:paraId="0305BEE5" w14:textId="0837DF31" w:rsidR="001D0C99" w:rsidRDefault="00981FCD" w:rsidP="00A150C1">
      <w:pPr>
        <w:pStyle w:val="paratext"/>
        <w:spacing w:after="120"/>
        <w:ind w:firstLine="288"/>
        <w:contextualSpacing/>
        <w:jc w:val="both"/>
        <w:rPr>
          <w:rFonts w:ascii="Times New Roman" w:hAnsi="Times New Roman"/>
          <w:color w:val="auto"/>
          <w:sz w:val="20"/>
          <w:szCs w:val="20"/>
        </w:rPr>
      </w:pPr>
      <w:r>
        <w:rPr>
          <w:rFonts w:ascii="Times New Roman" w:hAnsi="Times New Roman"/>
          <w:color w:val="auto"/>
          <w:sz w:val="20"/>
          <w:szCs w:val="20"/>
        </w:rPr>
        <w:t xml:space="preserve">The biggest </w:t>
      </w:r>
      <w:r w:rsidR="00323561">
        <w:rPr>
          <w:rFonts w:ascii="Times New Roman" w:hAnsi="Times New Roman"/>
          <w:color w:val="auto"/>
          <w:sz w:val="20"/>
          <w:szCs w:val="20"/>
        </w:rPr>
        <w:t xml:space="preserve">stressors on the avionics system </w:t>
      </w:r>
      <w:r w:rsidR="00522108">
        <w:rPr>
          <w:rFonts w:ascii="Times New Roman" w:hAnsi="Times New Roman"/>
          <w:color w:val="auto"/>
          <w:sz w:val="20"/>
          <w:szCs w:val="20"/>
        </w:rPr>
        <w:t>are</w:t>
      </w:r>
      <w:r w:rsidR="0008165A">
        <w:rPr>
          <w:rFonts w:ascii="Times New Roman" w:hAnsi="Times New Roman"/>
          <w:color w:val="auto"/>
          <w:sz w:val="20"/>
          <w:szCs w:val="20"/>
        </w:rPr>
        <w:t xml:space="preserve"> the </w:t>
      </w:r>
      <w:r w:rsidR="0091673C">
        <w:rPr>
          <w:rFonts w:ascii="Times New Roman" w:hAnsi="Times New Roman"/>
          <w:color w:val="auto"/>
          <w:sz w:val="20"/>
          <w:szCs w:val="20"/>
        </w:rPr>
        <w:t xml:space="preserve">computation processing </w:t>
      </w:r>
      <w:r w:rsidR="0008165A">
        <w:rPr>
          <w:rFonts w:ascii="Times New Roman" w:hAnsi="Times New Roman"/>
          <w:color w:val="auto"/>
          <w:sz w:val="20"/>
          <w:szCs w:val="20"/>
        </w:rPr>
        <w:t>for</w:t>
      </w:r>
      <w:r w:rsidR="00323561">
        <w:rPr>
          <w:rFonts w:ascii="Times New Roman" w:hAnsi="Times New Roman"/>
          <w:color w:val="auto"/>
          <w:sz w:val="20"/>
          <w:szCs w:val="20"/>
        </w:rPr>
        <w:t xml:space="preserve"> the </w:t>
      </w:r>
      <w:r w:rsidR="009A43EB">
        <w:rPr>
          <w:rFonts w:ascii="Times New Roman" w:hAnsi="Times New Roman"/>
          <w:color w:val="auto"/>
          <w:sz w:val="20"/>
          <w:szCs w:val="20"/>
        </w:rPr>
        <w:t>LiDAR</w:t>
      </w:r>
      <w:r w:rsidR="008723D2" w:rsidRPr="08F11B7F">
        <w:rPr>
          <w:rFonts w:ascii="Times New Roman" w:hAnsi="Times New Roman"/>
          <w:color w:val="auto"/>
          <w:sz w:val="20"/>
          <w:szCs w:val="20"/>
        </w:rPr>
        <w:t xml:space="preserve"> and SVGS navigation, along with operations video.</w:t>
      </w:r>
      <w:r w:rsidR="008723D2">
        <w:rPr>
          <w:rFonts w:ascii="Times New Roman" w:hAnsi="Times New Roman"/>
          <w:color w:val="auto"/>
          <w:sz w:val="20"/>
          <w:szCs w:val="20"/>
        </w:rPr>
        <w:t xml:space="preserve"> </w:t>
      </w:r>
      <w:r w:rsidR="008723D2" w:rsidRPr="00390211">
        <w:rPr>
          <w:rFonts w:ascii="Times New Roman" w:hAnsi="Times New Roman"/>
          <w:color w:val="auto"/>
          <w:sz w:val="20"/>
          <w:szCs w:val="20"/>
        </w:rPr>
        <w:t>Video cameras will be provided on end-effectors to record and observe autonomous operations, allowing manual interaction of operations if necessary</w:t>
      </w:r>
      <w:r w:rsidR="008723D2">
        <w:rPr>
          <w:rFonts w:ascii="Times New Roman" w:hAnsi="Times New Roman"/>
          <w:color w:val="auto"/>
          <w:sz w:val="20"/>
          <w:szCs w:val="20"/>
        </w:rPr>
        <w:t>.</w:t>
      </w:r>
      <w:r w:rsidR="008723D2" w:rsidRPr="00CE3B49">
        <w:rPr>
          <w:rFonts w:ascii="Times New Roman" w:hAnsi="Times New Roman"/>
          <w:color w:val="auto"/>
          <w:sz w:val="20"/>
          <w:szCs w:val="20"/>
        </w:rPr>
        <w:t xml:space="preserve"> </w:t>
      </w:r>
    </w:p>
    <w:p w14:paraId="4CB4181C" w14:textId="259DBA6E" w:rsidR="009639C0" w:rsidRDefault="008723D2" w:rsidP="00A150C1">
      <w:pPr>
        <w:pStyle w:val="paratext"/>
        <w:spacing w:after="120"/>
        <w:ind w:firstLine="288"/>
        <w:contextualSpacing/>
        <w:jc w:val="both"/>
        <w:rPr>
          <w:rFonts w:ascii="Times New Roman" w:hAnsi="Times New Roman"/>
          <w:sz w:val="20"/>
          <w:szCs w:val="20"/>
        </w:rPr>
      </w:pPr>
      <w:r w:rsidRPr="00173EDD">
        <w:rPr>
          <w:rFonts w:ascii="Times New Roman" w:hAnsi="Times New Roman"/>
          <w:color w:val="auto"/>
          <w:sz w:val="20"/>
          <w:szCs w:val="20"/>
        </w:rPr>
        <w:t xml:space="preserve">There will be common </w:t>
      </w:r>
      <w:r>
        <w:rPr>
          <w:rFonts w:ascii="Times New Roman" w:hAnsi="Times New Roman"/>
          <w:color w:val="auto"/>
          <w:sz w:val="20"/>
          <w:szCs w:val="20"/>
        </w:rPr>
        <w:t>software</w:t>
      </w:r>
      <w:r w:rsidRPr="00173EDD">
        <w:rPr>
          <w:rFonts w:ascii="Times New Roman" w:hAnsi="Times New Roman"/>
          <w:color w:val="auto"/>
          <w:sz w:val="20"/>
          <w:szCs w:val="20"/>
        </w:rPr>
        <w:t xml:space="preserve"> development between rovers and platforms, which will help reduce </w:t>
      </w:r>
      <w:r>
        <w:rPr>
          <w:rFonts w:ascii="Times New Roman" w:hAnsi="Times New Roman"/>
          <w:color w:val="auto"/>
          <w:sz w:val="20"/>
          <w:szCs w:val="20"/>
        </w:rPr>
        <w:t>software</w:t>
      </w:r>
      <w:r w:rsidRPr="00173EDD">
        <w:rPr>
          <w:rFonts w:ascii="Times New Roman" w:hAnsi="Times New Roman"/>
          <w:color w:val="auto"/>
          <w:sz w:val="20"/>
          <w:szCs w:val="20"/>
        </w:rPr>
        <w:t xml:space="preserve"> development cost</w:t>
      </w:r>
      <w:r w:rsidRPr="000751FC">
        <w:rPr>
          <w:rFonts w:ascii="Times New Roman" w:hAnsi="Times New Roman"/>
          <w:color w:val="auto"/>
          <w:sz w:val="20"/>
          <w:szCs w:val="20"/>
        </w:rPr>
        <w:t>.</w:t>
      </w:r>
      <w:r w:rsidR="000751FC" w:rsidRPr="000751FC">
        <w:rPr>
          <w:rFonts w:ascii="Times New Roman" w:hAnsi="Times New Roman"/>
          <w:color w:val="auto"/>
          <w:sz w:val="20"/>
          <w:szCs w:val="20"/>
        </w:rPr>
        <w:t xml:space="preserve"> </w:t>
      </w:r>
      <w:r w:rsidR="000666B1" w:rsidRPr="000751FC">
        <w:rPr>
          <w:rFonts w:ascii="Times New Roman" w:hAnsi="Times New Roman"/>
          <w:sz w:val="20"/>
          <w:szCs w:val="20"/>
        </w:rPr>
        <w:t xml:space="preserve">Software development will include </w:t>
      </w:r>
      <w:r w:rsidR="00012934" w:rsidRPr="000751FC">
        <w:rPr>
          <w:rFonts w:ascii="Times New Roman" w:hAnsi="Times New Roman"/>
          <w:sz w:val="20"/>
          <w:szCs w:val="20"/>
        </w:rPr>
        <w:t>i</w:t>
      </w:r>
      <w:r w:rsidR="000666B1" w:rsidRPr="000751FC">
        <w:rPr>
          <w:rFonts w:ascii="Times New Roman" w:hAnsi="Times New Roman"/>
          <w:sz w:val="20"/>
          <w:szCs w:val="20"/>
        </w:rPr>
        <w:t>ntegrating L</w:t>
      </w:r>
      <w:r w:rsidR="00F013E1" w:rsidRPr="000751FC">
        <w:rPr>
          <w:rFonts w:ascii="Times New Roman" w:hAnsi="Times New Roman"/>
          <w:sz w:val="20"/>
          <w:szCs w:val="20"/>
        </w:rPr>
        <w:t>i</w:t>
      </w:r>
      <w:r w:rsidR="000666B1" w:rsidRPr="000751FC">
        <w:rPr>
          <w:rFonts w:ascii="Times New Roman" w:hAnsi="Times New Roman"/>
          <w:sz w:val="20"/>
          <w:szCs w:val="20"/>
        </w:rPr>
        <w:t>DAR mapping and SVGS data for best maneuvering accuracy.</w:t>
      </w:r>
      <w:r w:rsidR="00005AF6">
        <w:rPr>
          <w:rFonts w:ascii="Times New Roman" w:hAnsi="Times New Roman"/>
          <w:sz w:val="20"/>
          <w:szCs w:val="20"/>
        </w:rPr>
        <w:t xml:space="preserve"> </w:t>
      </w:r>
      <w:r w:rsidR="00471EB8">
        <w:rPr>
          <w:rFonts w:ascii="Times New Roman" w:hAnsi="Times New Roman"/>
          <w:sz w:val="20"/>
          <w:szCs w:val="20"/>
        </w:rPr>
        <w:t xml:space="preserve">For </w:t>
      </w:r>
      <w:r w:rsidR="007B3606">
        <w:rPr>
          <w:rFonts w:ascii="Times New Roman" w:hAnsi="Times New Roman"/>
          <w:sz w:val="20"/>
          <w:szCs w:val="20"/>
        </w:rPr>
        <w:t>navigation, u</w:t>
      </w:r>
      <w:r w:rsidR="000666B1" w:rsidRPr="000751FC">
        <w:rPr>
          <w:rFonts w:ascii="Times New Roman" w:hAnsi="Times New Roman"/>
          <w:sz w:val="20"/>
          <w:szCs w:val="20"/>
        </w:rPr>
        <w:t xml:space="preserve">sing </w:t>
      </w:r>
      <w:r w:rsidR="007B3606">
        <w:rPr>
          <w:rFonts w:ascii="Times New Roman" w:hAnsi="Times New Roman"/>
          <w:sz w:val="20"/>
          <w:szCs w:val="20"/>
        </w:rPr>
        <w:t xml:space="preserve">local </w:t>
      </w:r>
      <w:r w:rsidR="000666B1" w:rsidRPr="000751FC">
        <w:rPr>
          <w:rFonts w:ascii="Times New Roman" w:hAnsi="Times New Roman"/>
          <w:sz w:val="20"/>
          <w:szCs w:val="20"/>
        </w:rPr>
        <w:t xml:space="preserve">Harpoons for lunar missions might be less risk than depending on a </w:t>
      </w:r>
      <w:r w:rsidR="007B3606">
        <w:rPr>
          <w:rFonts w:ascii="Times New Roman" w:hAnsi="Times New Roman"/>
          <w:sz w:val="20"/>
          <w:szCs w:val="20"/>
        </w:rPr>
        <w:t xml:space="preserve">global </w:t>
      </w:r>
      <w:r w:rsidR="009A0925">
        <w:rPr>
          <w:rFonts w:ascii="Times New Roman" w:hAnsi="Times New Roman"/>
          <w:sz w:val="20"/>
          <w:szCs w:val="20"/>
        </w:rPr>
        <w:t>navigation solution</w:t>
      </w:r>
      <w:r w:rsidR="001B0DDA" w:rsidRPr="000751FC">
        <w:rPr>
          <w:rFonts w:ascii="Times New Roman" w:hAnsi="Times New Roman"/>
          <w:sz w:val="20"/>
          <w:szCs w:val="20"/>
        </w:rPr>
        <w:t xml:space="preserve">. </w:t>
      </w:r>
      <w:r w:rsidR="000666B1" w:rsidRPr="000751FC">
        <w:rPr>
          <w:rFonts w:ascii="Times New Roman" w:hAnsi="Times New Roman"/>
          <w:sz w:val="20"/>
          <w:szCs w:val="20"/>
        </w:rPr>
        <w:t>Harpoons should provide better accuracy for rover position and docking operations.</w:t>
      </w:r>
      <w:r w:rsidR="00005AF6">
        <w:rPr>
          <w:rFonts w:ascii="Times New Roman" w:hAnsi="Times New Roman"/>
          <w:sz w:val="20"/>
          <w:szCs w:val="20"/>
        </w:rPr>
        <w:t xml:space="preserve"> </w:t>
      </w:r>
      <w:r w:rsidR="00CB17D5" w:rsidRPr="000751FC">
        <w:rPr>
          <w:rFonts w:ascii="Times New Roman" w:hAnsi="Times New Roman"/>
          <w:sz w:val="20"/>
          <w:szCs w:val="20"/>
        </w:rPr>
        <w:t xml:space="preserve">However, the Harpoon’s extended battery power will need to be addressed. </w:t>
      </w:r>
      <w:r w:rsidR="000666B1" w:rsidRPr="000751FC">
        <w:rPr>
          <w:rFonts w:ascii="Times New Roman" w:hAnsi="Times New Roman"/>
          <w:sz w:val="20"/>
          <w:szCs w:val="20"/>
        </w:rPr>
        <w:t xml:space="preserve">General use of Wi-Fi communications for lunar mission </w:t>
      </w:r>
      <w:r w:rsidR="00F634D0" w:rsidRPr="000751FC">
        <w:rPr>
          <w:rFonts w:ascii="Times New Roman" w:hAnsi="Times New Roman"/>
          <w:sz w:val="20"/>
          <w:szCs w:val="20"/>
        </w:rPr>
        <w:t>appears</w:t>
      </w:r>
      <w:r w:rsidR="000666B1" w:rsidRPr="000751FC">
        <w:rPr>
          <w:rFonts w:ascii="Times New Roman" w:hAnsi="Times New Roman"/>
          <w:sz w:val="20"/>
          <w:szCs w:val="20"/>
        </w:rPr>
        <w:t xml:space="preserve"> viable</w:t>
      </w:r>
      <w:r w:rsidR="000D4BA1">
        <w:rPr>
          <w:rFonts w:ascii="Times New Roman" w:hAnsi="Times New Roman"/>
          <w:sz w:val="20"/>
          <w:szCs w:val="20"/>
        </w:rPr>
        <w:t xml:space="preserve"> based on current the current Artemis architecture</w:t>
      </w:r>
      <w:r w:rsidR="000666B1" w:rsidRPr="000751FC">
        <w:rPr>
          <w:rFonts w:ascii="Times New Roman" w:hAnsi="Times New Roman"/>
          <w:sz w:val="20"/>
          <w:szCs w:val="20"/>
        </w:rPr>
        <w:t>.</w:t>
      </w:r>
      <w:r w:rsidR="00005AF6">
        <w:rPr>
          <w:rFonts w:ascii="Times New Roman" w:hAnsi="Times New Roman"/>
          <w:sz w:val="20"/>
          <w:szCs w:val="20"/>
        </w:rPr>
        <w:t xml:space="preserve"> </w:t>
      </w:r>
    </w:p>
    <w:p w14:paraId="340DBD45" w14:textId="2501464D" w:rsidR="009639C0" w:rsidRPr="007E247C" w:rsidRDefault="00E0768B" w:rsidP="00A150C1">
      <w:pPr>
        <w:pStyle w:val="Heading2"/>
        <w:spacing w:after="120"/>
        <w:contextualSpacing/>
      </w:pPr>
      <w:r>
        <w:t>Real Lunar Operations</w:t>
      </w:r>
    </w:p>
    <w:p w14:paraId="2FBF28EC" w14:textId="76268ABF" w:rsidR="00CE3B49" w:rsidRDefault="00901B94" w:rsidP="00A150C1">
      <w:pPr>
        <w:pStyle w:val="paratext"/>
        <w:spacing w:after="120"/>
        <w:ind w:firstLine="288"/>
        <w:contextualSpacing/>
        <w:jc w:val="both"/>
        <w:rPr>
          <w:rFonts w:ascii="Times New Roman" w:hAnsi="Times New Roman"/>
          <w:color w:val="auto"/>
          <w:sz w:val="20"/>
          <w:szCs w:val="20"/>
        </w:rPr>
      </w:pPr>
      <w:r>
        <w:rPr>
          <w:noProof/>
        </w:rPr>
        <mc:AlternateContent>
          <mc:Choice Requires="wps">
            <w:drawing>
              <wp:anchor distT="0" distB="0" distL="114300" distR="114300" simplePos="0" relativeHeight="251658252" behindDoc="0" locked="0" layoutInCell="1" allowOverlap="1" wp14:anchorId="355E279A" wp14:editId="68093351">
                <wp:simplePos x="0" y="0"/>
                <wp:positionH relativeFrom="column">
                  <wp:posOffset>533227</wp:posOffset>
                </wp:positionH>
                <wp:positionV relativeFrom="paragraph">
                  <wp:posOffset>3583132</wp:posOffset>
                </wp:positionV>
                <wp:extent cx="4880610" cy="635"/>
                <wp:effectExtent l="0" t="0" r="0" b="0"/>
                <wp:wrapTopAndBottom/>
                <wp:docPr id="58" name="Text Box 58"/>
                <wp:cNvGraphicFramePr/>
                <a:graphic xmlns:a="http://schemas.openxmlformats.org/drawingml/2006/main">
                  <a:graphicData uri="http://schemas.microsoft.com/office/word/2010/wordprocessingShape">
                    <wps:wsp>
                      <wps:cNvSpPr txBox="1"/>
                      <wps:spPr>
                        <a:xfrm>
                          <a:off x="0" y="0"/>
                          <a:ext cx="4880610" cy="635"/>
                        </a:xfrm>
                        <a:prstGeom prst="rect">
                          <a:avLst/>
                        </a:prstGeom>
                        <a:solidFill>
                          <a:prstClr val="white"/>
                        </a:solidFill>
                        <a:ln>
                          <a:noFill/>
                        </a:ln>
                      </wps:spPr>
                      <wps:txbx>
                        <w:txbxContent>
                          <w:p w14:paraId="2CE638C3" w14:textId="4DF45207" w:rsidR="00901B94" w:rsidRPr="00C04199" w:rsidRDefault="00901B94" w:rsidP="00901B94">
                            <w:pPr>
                              <w:pStyle w:val="Caption"/>
                              <w:jc w:val="center"/>
                              <w:rPr>
                                <w:rFonts w:ascii="Arial" w:hAnsi="Arial"/>
                                <w:noProof/>
                                <w:color w:val="000000" w:themeColor="text1"/>
                                <w:szCs w:val="24"/>
                              </w:rPr>
                            </w:pPr>
                            <w:r>
                              <w:t xml:space="preserve">Fig. </w:t>
                            </w:r>
                            <w:fldSimple w:instr=" SEQ Fig. \* ARABIC ">
                              <w:r w:rsidR="00DA0451">
                                <w:rPr>
                                  <w:noProof/>
                                </w:rPr>
                                <w:t>10</w:t>
                              </w:r>
                            </w:fldSimple>
                            <w:r>
                              <w:t xml:space="preserve"> Communications Diagram for Real Lunar Operations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5E279A" id="Text Box 58" o:spid="_x0000_s1046" type="#_x0000_t202" style="position:absolute;left:0;text-align:left;margin-left:42pt;margin-top:282.15pt;width:384.3pt;height:.0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" stroked="f">
                <v:textbox style="mso-fit-shape-to-text:t" inset="0,0,0,0">
                  <w:txbxContent>
                    <w:p w14:paraId="2CE638C3" w14:textId="4DF45207" w:rsidR="00901B94" w:rsidRPr="00C04199" w:rsidRDefault="00901B94" w:rsidP="00901B94">
                      <w:pPr>
                        <w:pStyle w:val="Caption"/>
                        <w:jc w:val="center"/>
                        <w:rPr>
                          <w:rFonts w:ascii="Arial" w:hAnsi="Arial"/>
                          <w:noProof/>
                          <w:color w:val="000000" w:themeColor="text1"/>
                          <w:szCs w:val="24"/>
                        </w:rPr>
                      </w:pPr>
                      <w:r>
                        <w:t xml:space="preserve">Fig. </w:t>
                      </w:r>
                      <w:fldSimple w:instr=" SEQ Fig. \* ARABIC ">
                        <w:r w:rsidR="00DA0451">
                          <w:rPr>
                            <w:noProof/>
                          </w:rPr>
                          <w:t>10</w:t>
                        </w:r>
                      </w:fldSimple>
                      <w:r>
                        <w:t xml:space="preserve"> Communications Diagram for Real Lunar Operations</w:t>
                      </w:r>
                    </w:p>
                  </w:txbxContent>
                </v:textbox>
                <w10:wrap type="topAndBottom"/>
              </v:shape>
            </w:pict>
          </mc:Fallback>
        </mc:AlternateContent>
      </w:r>
      <w:r w:rsidR="00CE3B49">
        <w:rPr>
          <w:noProof/>
        </w:rPr>
        <w:drawing>
          <wp:anchor distT="0" distB="0" distL="114300" distR="114300" simplePos="0" relativeHeight="251658243" behindDoc="0" locked="0" layoutInCell="1" allowOverlap="1" wp14:anchorId="48A4573E" wp14:editId="52987B8A">
            <wp:simplePos x="0" y="0"/>
            <wp:positionH relativeFrom="margin">
              <wp:posOffset>540661</wp:posOffset>
            </wp:positionH>
            <wp:positionV relativeFrom="paragraph">
              <wp:posOffset>804821</wp:posOffset>
            </wp:positionV>
            <wp:extent cx="4880610" cy="2804795"/>
            <wp:effectExtent l="0" t="0" r="0" b="0"/>
            <wp:wrapTopAndBottom/>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80610" cy="2804795"/>
                    </a:xfrm>
                    <a:prstGeom prst="rect">
                      <a:avLst/>
                    </a:prstGeom>
                  </pic:spPr>
                </pic:pic>
              </a:graphicData>
            </a:graphic>
            <wp14:sizeRelH relativeFrom="margin">
              <wp14:pctWidth>0</wp14:pctWidth>
            </wp14:sizeRelH>
            <wp14:sizeRelV relativeFrom="margin">
              <wp14:pctHeight>0</wp14:pctHeight>
            </wp14:sizeRelV>
          </wp:anchor>
        </w:drawing>
      </w:r>
      <w:r w:rsidR="003B2AE3">
        <w:tab/>
      </w:r>
      <w:r w:rsidR="009639C0" w:rsidRPr="08F11B7F">
        <w:rPr>
          <w:rFonts w:ascii="Times New Roman" w:hAnsi="Times New Roman"/>
          <w:color w:val="auto"/>
          <w:sz w:val="20"/>
          <w:szCs w:val="20"/>
        </w:rPr>
        <w:t xml:space="preserve">Real </w:t>
      </w:r>
      <w:r w:rsidR="00683FAF">
        <w:rPr>
          <w:rFonts w:ascii="Times New Roman" w:hAnsi="Times New Roman"/>
          <w:color w:val="auto"/>
          <w:sz w:val="20"/>
          <w:szCs w:val="20"/>
        </w:rPr>
        <w:t>l</w:t>
      </w:r>
      <w:r w:rsidR="009639C0" w:rsidRPr="00257B9E">
        <w:rPr>
          <w:rFonts w:ascii="Times New Roman" w:hAnsi="Times New Roman"/>
          <w:color w:val="auto"/>
          <w:sz w:val="20"/>
          <w:szCs w:val="20"/>
        </w:rPr>
        <w:t xml:space="preserve">unar </w:t>
      </w:r>
      <w:r w:rsidR="009639C0" w:rsidRPr="08F11B7F">
        <w:rPr>
          <w:rFonts w:ascii="Times New Roman" w:hAnsi="Times New Roman"/>
          <w:color w:val="auto"/>
          <w:sz w:val="20"/>
          <w:szCs w:val="20"/>
        </w:rPr>
        <w:t xml:space="preserve">operations </w:t>
      </w:r>
      <w:r w:rsidR="0089083A">
        <w:rPr>
          <w:rFonts w:ascii="Times New Roman" w:hAnsi="Times New Roman"/>
          <w:color w:val="auto"/>
          <w:sz w:val="20"/>
          <w:szCs w:val="20"/>
        </w:rPr>
        <w:t xml:space="preserve">will use </w:t>
      </w:r>
      <w:r w:rsidR="003F3BB4">
        <w:rPr>
          <w:rFonts w:ascii="Times New Roman" w:hAnsi="Times New Roman"/>
          <w:color w:val="auto"/>
          <w:sz w:val="20"/>
          <w:szCs w:val="20"/>
        </w:rPr>
        <w:t>mission control,</w:t>
      </w:r>
      <w:r w:rsidR="0089083A">
        <w:rPr>
          <w:rFonts w:ascii="Times New Roman" w:hAnsi="Times New Roman"/>
          <w:color w:val="auto"/>
          <w:sz w:val="20"/>
          <w:szCs w:val="20"/>
        </w:rPr>
        <w:t xml:space="preserve"> ground stations</w:t>
      </w:r>
      <w:r w:rsidR="00A858D0">
        <w:rPr>
          <w:rFonts w:ascii="Times New Roman" w:hAnsi="Times New Roman"/>
          <w:color w:val="auto"/>
          <w:sz w:val="20"/>
          <w:szCs w:val="20"/>
        </w:rPr>
        <w:t>,</w:t>
      </w:r>
      <w:r w:rsidR="009639C0" w:rsidRPr="08F11B7F">
        <w:rPr>
          <w:rFonts w:ascii="Times New Roman" w:hAnsi="Times New Roman"/>
          <w:color w:val="auto"/>
          <w:sz w:val="20"/>
          <w:szCs w:val="20"/>
        </w:rPr>
        <w:t xml:space="preserve"> the </w:t>
      </w:r>
      <w:r w:rsidR="00683FAF">
        <w:rPr>
          <w:rFonts w:ascii="Times New Roman" w:hAnsi="Times New Roman"/>
          <w:color w:val="auto"/>
          <w:sz w:val="20"/>
          <w:szCs w:val="20"/>
        </w:rPr>
        <w:t>l</w:t>
      </w:r>
      <w:r w:rsidR="00BE09B1" w:rsidRPr="00257B9E">
        <w:rPr>
          <w:rFonts w:ascii="Times New Roman" w:hAnsi="Times New Roman"/>
          <w:color w:val="auto"/>
          <w:sz w:val="20"/>
          <w:szCs w:val="20"/>
        </w:rPr>
        <w:t xml:space="preserve">unar communications relay </w:t>
      </w:r>
      <w:r w:rsidR="00E04E2B">
        <w:rPr>
          <w:rFonts w:ascii="Times New Roman" w:hAnsi="Times New Roman"/>
          <w:color w:val="auto"/>
          <w:sz w:val="20"/>
          <w:szCs w:val="20"/>
        </w:rPr>
        <w:t xml:space="preserve">and navigation systems </w:t>
      </w:r>
      <w:r w:rsidR="00BE09B1">
        <w:rPr>
          <w:rFonts w:ascii="Times New Roman" w:hAnsi="Times New Roman"/>
          <w:color w:val="auto"/>
          <w:sz w:val="20"/>
          <w:szCs w:val="20"/>
        </w:rPr>
        <w:t>(</w:t>
      </w:r>
      <w:r w:rsidR="009639C0" w:rsidRPr="00257B9E">
        <w:rPr>
          <w:rFonts w:ascii="Times New Roman" w:hAnsi="Times New Roman"/>
          <w:color w:val="auto"/>
          <w:sz w:val="20"/>
          <w:szCs w:val="20"/>
        </w:rPr>
        <w:t>LCRNS</w:t>
      </w:r>
      <w:r w:rsidR="00BE09B1">
        <w:rPr>
          <w:rFonts w:ascii="Times New Roman" w:hAnsi="Times New Roman"/>
          <w:color w:val="auto"/>
          <w:sz w:val="20"/>
          <w:szCs w:val="20"/>
        </w:rPr>
        <w:t>)</w:t>
      </w:r>
      <w:r w:rsidR="00F6231F">
        <w:rPr>
          <w:rFonts w:ascii="Times New Roman" w:hAnsi="Times New Roman"/>
          <w:color w:val="auto"/>
          <w:sz w:val="20"/>
          <w:szCs w:val="20"/>
        </w:rPr>
        <w:t xml:space="preserve"> </w:t>
      </w:r>
      <w:r w:rsidR="00BE09B1" w:rsidRPr="00257B9E">
        <w:rPr>
          <w:rFonts w:ascii="Times New Roman" w:hAnsi="Times New Roman"/>
          <w:color w:val="auto"/>
          <w:sz w:val="20"/>
          <w:szCs w:val="20"/>
        </w:rPr>
        <w:t>satellite</w:t>
      </w:r>
      <w:r w:rsidR="00BD7186">
        <w:rPr>
          <w:rFonts w:ascii="Times New Roman" w:hAnsi="Times New Roman"/>
          <w:color w:val="auto"/>
          <w:sz w:val="20"/>
          <w:szCs w:val="20"/>
        </w:rPr>
        <w:t>,</w:t>
      </w:r>
      <w:r w:rsidR="00F6231F">
        <w:rPr>
          <w:rFonts w:ascii="Times New Roman" w:hAnsi="Times New Roman"/>
          <w:color w:val="auto"/>
          <w:sz w:val="20"/>
          <w:szCs w:val="20"/>
        </w:rPr>
        <w:t xml:space="preserve"> and a </w:t>
      </w:r>
      <w:r w:rsidR="009639C0" w:rsidRPr="08F11B7F">
        <w:rPr>
          <w:rFonts w:ascii="Times New Roman" w:hAnsi="Times New Roman"/>
          <w:color w:val="auto"/>
          <w:sz w:val="20"/>
          <w:szCs w:val="20"/>
        </w:rPr>
        <w:t xml:space="preserve">lunar </w:t>
      </w:r>
      <w:r w:rsidR="00F6231F">
        <w:rPr>
          <w:rFonts w:ascii="Times New Roman" w:hAnsi="Times New Roman"/>
          <w:color w:val="auto"/>
          <w:sz w:val="20"/>
          <w:szCs w:val="20"/>
        </w:rPr>
        <w:t>base station or lander</w:t>
      </w:r>
      <w:r w:rsidR="009639C0" w:rsidRPr="00257B9E">
        <w:rPr>
          <w:rFonts w:ascii="Times New Roman" w:hAnsi="Times New Roman"/>
          <w:color w:val="auto"/>
          <w:sz w:val="20"/>
          <w:szCs w:val="20"/>
        </w:rPr>
        <w:t xml:space="preserve"> for </w:t>
      </w:r>
      <w:r w:rsidR="00F6231F">
        <w:rPr>
          <w:rFonts w:ascii="Times New Roman" w:hAnsi="Times New Roman"/>
          <w:color w:val="auto"/>
          <w:sz w:val="20"/>
          <w:szCs w:val="20"/>
        </w:rPr>
        <w:t>communicating</w:t>
      </w:r>
      <w:r w:rsidR="009639C0" w:rsidRPr="00257B9E">
        <w:rPr>
          <w:rFonts w:ascii="Times New Roman" w:hAnsi="Times New Roman"/>
          <w:color w:val="auto"/>
          <w:sz w:val="20"/>
          <w:szCs w:val="20"/>
        </w:rPr>
        <w:t xml:space="preserve"> with the lunar </w:t>
      </w:r>
      <w:r w:rsidR="009639C0" w:rsidRPr="08F11B7F">
        <w:rPr>
          <w:rFonts w:ascii="Times New Roman" w:hAnsi="Times New Roman"/>
          <w:color w:val="auto"/>
          <w:sz w:val="20"/>
          <w:szCs w:val="20"/>
        </w:rPr>
        <w:t xml:space="preserve">surface assets, as seen in </w:t>
      </w:r>
      <w:r w:rsidR="009639C0" w:rsidRPr="00746EFB">
        <w:rPr>
          <w:rFonts w:ascii="Times New Roman" w:hAnsi="Times New Roman"/>
          <w:color w:val="auto"/>
          <w:sz w:val="20"/>
          <w:szCs w:val="20"/>
        </w:rPr>
        <w:t xml:space="preserve">Figure </w:t>
      </w:r>
      <w:r w:rsidR="00746EFB" w:rsidRPr="00746EFB">
        <w:rPr>
          <w:rFonts w:ascii="Times New Roman" w:hAnsi="Times New Roman"/>
          <w:color w:val="auto"/>
          <w:sz w:val="20"/>
          <w:szCs w:val="20"/>
        </w:rPr>
        <w:t>10</w:t>
      </w:r>
      <w:r w:rsidR="009639C0" w:rsidRPr="00746EFB">
        <w:rPr>
          <w:rFonts w:ascii="Times New Roman" w:hAnsi="Times New Roman"/>
          <w:color w:val="auto"/>
          <w:sz w:val="20"/>
          <w:szCs w:val="20"/>
        </w:rPr>
        <w:t xml:space="preserve">. </w:t>
      </w:r>
      <w:r w:rsidR="0048203D">
        <w:rPr>
          <w:rFonts w:ascii="Times New Roman" w:hAnsi="Times New Roman"/>
          <w:color w:val="auto"/>
          <w:sz w:val="20"/>
          <w:szCs w:val="20"/>
        </w:rPr>
        <w:t>The LCRNS is used as the global navigation solution, but t</w:t>
      </w:r>
      <w:r w:rsidR="009639C0" w:rsidRPr="08F11B7F">
        <w:rPr>
          <w:rFonts w:ascii="Times New Roman" w:hAnsi="Times New Roman"/>
          <w:color w:val="auto"/>
          <w:sz w:val="20"/>
          <w:szCs w:val="20"/>
        </w:rPr>
        <w:t xml:space="preserve">he initial LCRNS configuration has only one orbiting satellite, so the access time may be restricted to 5 hours on and </w:t>
      </w:r>
      <w:r w:rsidR="009C2FE1">
        <w:rPr>
          <w:rFonts w:ascii="Times New Roman" w:hAnsi="Times New Roman"/>
          <w:color w:val="auto"/>
          <w:sz w:val="20"/>
          <w:szCs w:val="20"/>
        </w:rPr>
        <w:t>seven</w:t>
      </w:r>
      <w:r w:rsidR="009639C0" w:rsidRPr="08F11B7F">
        <w:rPr>
          <w:rFonts w:ascii="Times New Roman" w:hAnsi="Times New Roman"/>
          <w:color w:val="auto"/>
          <w:sz w:val="20"/>
          <w:szCs w:val="20"/>
        </w:rPr>
        <w:t xml:space="preserve"> hours off.</w:t>
      </w:r>
      <w:r w:rsidR="00005AF6">
        <w:rPr>
          <w:rFonts w:ascii="Times New Roman" w:hAnsi="Times New Roman"/>
          <w:color w:val="auto"/>
          <w:sz w:val="20"/>
          <w:szCs w:val="20"/>
        </w:rPr>
        <w:t xml:space="preserve"> </w:t>
      </w:r>
      <w:r w:rsidR="00C404EF">
        <w:rPr>
          <w:rFonts w:ascii="Times New Roman" w:hAnsi="Times New Roman"/>
          <w:color w:val="auto"/>
          <w:sz w:val="20"/>
          <w:szCs w:val="20"/>
        </w:rPr>
        <w:t>Also, t</w:t>
      </w:r>
      <w:r w:rsidR="007074D3">
        <w:rPr>
          <w:rFonts w:ascii="Times New Roman" w:hAnsi="Times New Roman"/>
          <w:color w:val="auto"/>
          <w:sz w:val="20"/>
          <w:szCs w:val="20"/>
        </w:rPr>
        <w:t xml:space="preserve">he accuracy </w:t>
      </w:r>
      <w:r w:rsidR="00D51DBE">
        <w:rPr>
          <w:rFonts w:ascii="Times New Roman" w:hAnsi="Times New Roman"/>
          <w:color w:val="auto"/>
          <w:sz w:val="20"/>
          <w:szCs w:val="20"/>
        </w:rPr>
        <w:t xml:space="preserve">may only be 10 meters, so </w:t>
      </w:r>
      <w:r w:rsidR="005C70DA">
        <w:rPr>
          <w:rFonts w:ascii="Times New Roman" w:hAnsi="Times New Roman"/>
          <w:color w:val="auto"/>
          <w:sz w:val="20"/>
          <w:szCs w:val="20"/>
        </w:rPr>
        <w:t>a local navigation solution is desirable</w:t>
      </w:r>
      <w:r w:rsidR="00CC2459">
        <w:rPr>
          <w:rFonts w:ascii="Times New Roman" w:hAnsi="Times New Roman"/>
          <w:color w:val="auto"/>
          <w:sz w:val="20"/>
          <w:szCs w:val="20"/>
        </w:rPr>
        <w:t xml:space="preserve">, </w:t>
      </w:r>
      <w:r w:rsidR="00B70E5E">
        <w:rPr>
          <w:rFonts w:ascii="Times New Roman" w:hAnsi="Times New Roman"/>
          <w:color w:val="auto"/>
          <w:sz w:val="20"/>
          <w:szCs w:val="20"/>
        </w:rPr>
        <w:t>which is being developed at MSFC.</w:t>
      </w:r>
      <w:r w:rsidR="009639C0" w:rsidRPr="08F11B7F">
        <w:rPr>
          <w:rFonts w:ascii="Times New Roman" w:hAnsi="Times New Roman"/>
          <w:color w:val="auto"/>
          <w:sz w:val="20"/>
          <w:szCs w:val="20"/>
        </w:rPr>
        <w:t xml:space="preserve"> </w:t>
      </w:r>
    </w:p>
    <w:p w14:paraId="79581A58" w14:textId="77777777" w:rsidR="00B00A3B" w:rsidRDefault="00B00A3B" w:rsidP="00A150C1">
      <w:pPr>
        <w:pStyle w:val="paratext"/>
        <w:spacing w:after="120"/>
        <w:ind w:firstLine="288"/>
        <w:contextualSpacing/>
        <w:jc w:val="both"/>
        <w:rPr>
          <w:rFonts w:ascii="Times New Roman" w:hAnsi="Times New Roman"/>
          <w:color w:val="auto"/>
          <w:sz w:val="20"/>
          <w:szCs w:val="20"/>
        </w:rPr>
      </w:pPr>
    </w:p>
    <w:p w14:paraId="39770BB6" w14:textId="59798764" w:rsidR="00B00A3B" w:rsidRDefault="00B00A3B" w:rsidP="00A150C1">
      <w:pPr>
        <w:pStyle w:val="paratext"/>
        <w:spacing w:after="120"/>
        <w:ind w:firstLine="288"/>
        <w:contextualSpacing/>
        <w:jc w:val="both"/>
        <w:rPr>
          <w:del w:id="8" w:author="Frederick, Rebekah L. (MSFC-ED04)[ESSCA]" w:date="2024-03-20T15:07:00Z"/>
          <w:rFonts w:ascii="Times New Roman" w:hAnsi="Times New Roman"/>
          <w:color w:val="auto"/>
          <w:sz w:val="20"/>
          <w:szCs w:val="20"/>
        </w:rPr>
      </w:pPr>
    </w:p>
    <w:p w14:paraId="7262B448" w14:textId="77777777" w:rsidR="00005AF6" w:rsidRDefault="00005AF6" w:rsidP="00A150C1">
      <w:pPr>
        <w:pStyle w:val="paratext"/>
        <w:spacing w:after="120"/>
        <w:ind w:firstLine="288"/>
        <w:contextualSpacing/>
        <w:jc w:val="both"/>
        <w:rPr>
          <w:rFonts w:ascii="Times New Roman" w:hAnsi="Times New Roman"/>
          <w:color w:val="auto"/>
          <w:sz w:val="20"/>
          <w:szCs w:val="20"/>
        </w:rPr>
      </w:pPr>
    </w:p>
    <w:p w14:paraId="0DFC1591" w14:textId="4D167A68" w:rsidR="00DB4166" w:rsidRPr="00CE3B49" w:rsidRDefault="004C059B" w:rsidP="00A150C1">
      <w:pPr>
        <w:pStyle w:val="paratext"/>
        <w:spacing w:after="120"/>
        <w:ind w:firstLine="288"/>
        <w:contextualSpacing/>
        <w:jc w:val="both"/>
        <w:rPr>
          <w:rFonts w:ascii="Times New Roman" w:hAnsi="Times New Roman"/>
          <w:color w:val="auto"/>
          <w:sz w:val="20"/>
          <w:szCs w:val="20"/>
        </w:rPr>
      </w:pPr>
      <w:r>
        <w:rPr>
          <w:rFonts w:ascii="Times New Roman" w:hAnsi="Times New Roman"/>
          <w:color w:val="auto"/>
          <w:sz w:val="20"/>
          <w:szCs w:val="20"/>
        </w:rPr>
        <w:t xml:space="preserve">As seen in </w:t>
      </w:r>
      <w:r w:rsidRPr="00746EFB">
        <w:rPr>
          <w:rFonts w:ascii="Times New Roman" w:hAnsi="Times New Roman"/>
          <w:color w:val="auto"/>
          <w:sz w:val="20"/>
          <w:szCs w:val="20"/>
        </w:rPr>
        <w:t xml:space="preserve">Figure </w:t>
      </w:r>
      <w:r w:rsidR="00746EFB" w:rsidRPr="00746EFB">
        <w:rPr>
          <w:rFonts w:ascii="Times New Roman" w:hAnsi="Times New Roman"/>
          <w:color w:val="auto"/>
          <w:sz w:val="20"/>
          <w:szCs w:val="20"/>
        </w:rPr>
        <w:t>10</w:t>
      </w:r>
      <w:r w:rsidRPr="00746EFB">
        <w:rPr>
          <w:rFonts w:ascii="Times New Roman" w:hAnsi="Times New Roman"/>
          <w:color w:val="auto"/>
          <w:sz w:val="20"/>
          <w:szCs w:val="20"/>
        </w:rPr>
        <w:t xml:space="preserve">, </w:t>
      </w:r>
      <w:r w:rsidR="00CC11E8">
        <w:rPr>
          <w:rFonts w:ascii="Times New Roman" w:hAnsi="Times New Roman"/>
          <w:color w:val="auto"/>
          <w:sz w:val="20"/>
          <w:szCs w:val="20"/>
        </w:rPr>
        <w:t>wi-fi</w:t>
      </w:r>
      <w:r w:rsidR="00F53D30">
        <w:rPr>
          <w:rFonts w:ascii="Times New Roman" w:hAnsi="Times New Roman"/>
          <w:color w:val="auto"/>
          <w:sz w:val="20"/>
          <w:szCs w:val="20"/>
        </w:rPr>
        <w:t xml:space="preserve"> and 3GPP will be available on the lunar surface, but </w:t>
      </w:r>
      <w:r w:rsidR="00285020">
        <w:rPr>
          <w:rFonts w:ascii="Times New Roman" w:hAnsi="Times New Roman"/>
          <w:color w:val="auto"/>
          <w:sz w:val="20"/>
          <w:szCs w:val="20"/>
        </w:rPr>
        <w:t>we will utilize the wi-fi no</w:t>
      </w:r>
      <w:r w:rsidR="00581F17">
        <w:rPr>
          <w:rFonts w:ascii="Times New Roman" w:hAnsi="Times New Roman"/>
          <w:color w:val="auto"/>
          <w:sz w:val="20"/>
          <w:szCs w:val="20"/>
        </w:rPr>
        <w:t>d</w:t>
      </w:r>
      <w:r w:rsidR="00285020">
        <w:rPr>
          <w:rFonts w:ascii="Times New Roman" w:hAnsi="Times New Roman"/>
          <w:color w:val="auto"/>
          <w:sz w:val="20"/>
          <w:szCs w:val="20"/>
        </w:rPr>
        <w:t xml:space="preserve">es for these architectures. </w:t>
      </w:r>
    </w:p>
    <w:p w14:paraId="3CCE3093" w14:textId="71180C92" w:rsidR="007C225E" w:rsidRDefault="005061F2" w:rsidP="00A150C1">
      <w:pPr>
        <w:pStyle w:val="Heading2"/>
        <w:spacing w:after="120"/>
        <w:contextualSpacing/>
      </w:pPr>
      <w:r>
        <w:t>MSFC Demonstration</w:t>
      </w:r>
      <w:r w:rsidR="00D02D78">
        <w:t xml:space="preserve"> Avionics Operations</w:t>
      </w:r>
    </w:p>
    <w:p w14:paraId="1526E3A2" w14:textId="46EA51C2" w:rsidR="00443089" w:rsidRPr="00565E36" w:rsidRDefault="000009F0" w:rsidP="00A150C1">
      <w:pPr>
        <w:spacing w:after="120"/>
        <w:ind w:firstLine="288"/>
        <w:contextualSpacing/>
      </w:pPr>
      <w:r w:rsidRPr="0091078C">
        <w:t>Real lunar communications are simulated in the MSFC demo</w:t>
      </w:r>
      <w:r>
        <w:t xml:space="preserve"> to capture the signal transmission path, time delays, and data formatting. </w:t>
      </w:r>
      <w:r w:rsidR="00C92B2F" w:rsidRPr="00C92B2F">
        <w:t>Simulating communications time delays for the demo will provide real mission con-ops scenario</w:t>
      </w:r>
      <w:r w:rsidR="00C92B2F" w:rsidRPr="00392A51">
        <w:t>s.</w:t>
      </w:r>
      <w:r w:rsidR="00C92B2F" w:rsidRPr="003203CD">
        <w:t xml:space="preserve"> </w:t>
      </w:r>
      <w:r w:rsidR="00D7344B">
        <w:t>While the baseline is autonomous,</w:t>
      </w:r>
      <w:r w:rsidR="00D7344B" w:rsidRPr="74D36DB8">
        <w:t xml:space="preserve"> </w:t>
      </w:r>
      <w:r w:rsidR="00D7344B">
        <w:t>o</w:t>
      </w:r>
      <w:r w:rsidR="00D7344B" w:rsidRPr="74D36DB8">
        <w:t>perators will be</w:t>
      </w:r>
      <w:r w:rsidR="00D7344B">
        <w:t xml:space="preserve"> able to monitor and send commands to assets as needed to control demo operations. </w:t>
      </w:r>
      <w:r w:rsidR="00D7344B" w:rsidRPr="08F11B7F">
        <w:t>Avionics required will be mostly low cost commercially available components</w:t>
      </w:r>
      <w:r w:rsidR="00D7344B" w:rsidRPr="001F73C1">
        <w:t>. These components are typically designed for air cooling of the electronics. It is expected that the rovers and platforms will at least provide a rain/weather protective encloser for these avionics' components.</w:t>
      </w:r>
      <w:r w:rsidR="00D7344B">
        <w:t xml:space="preserve"> T</w:t>
      </w:r>
      <w:r w:rsidR="00D7344B" w:rsidRPr="08F11B7F">
        <w:t xml:space="preserve">here will be no </w:t>
      </w:r>
      <w:r w:rsidR="00D7344B">
        <w:t xml:space="preserve">avionics </w:t>
      </w:r>
      <w:r w:rsidR="00D7344B" w:rsidRPr="08F11B7F">
        <w:t>technology development required for the MSFC demo.</w:t>
      </w:r>
    </w:p>
    <w:p w14:paraId="497C5A1D" w14:textId="1F37A87E" w:rsidR="00236070" w:rsidRDefault="0004734C" w:rsidP="00A150C1">
      <w:pPr>
        <w:pStyle w:val="paratext"/>
        <w:spacing w:after="120"/>
        <w:ind w:firstLine="288"/>
        <w:contextualSpacing/>
        <w:jc w:val="both"/>
        <w:rPr>
          <w:rFonts w:ascii="Times New Roman" w:hAnsi="Times New Roman"/>
          <w:color w:val="auto"/>
          <w:sz w:val="20"/>
          <w:szCs w:val="20"/>
        </w:rPr>
      </w:pPr>
      <w:r>
        <w:rPr>
          <w:rFonts w:ascii="Times New Roman" w:hAnsi="Times New Roman"/>
          <w:color w:val="auto"/>
          <w:sz w:val="20"/>
          <w:szCs w:val="20"/>
        </w:rPr>
        <w:t xml:space="preserve">The MSFC </w:t>
      </w:r>
      <w:r w:rsidR="009278B9">
        <w:rPr>
          <w:rFonts w:ascii="Times New Roman" w:hAnsi="Times New Roman"/>
          <w:color w:val="auto"/>
          <w:sz w:val="20"/>
          <w:szCs w:val="20"/>
        </w:rPr>
        <w:t>demonstration will utilize HOSC and LUCA</w:t>
      </w:r>
      <w:r w:rsidR="00BC3699">
        <w:rPr>
          <w:rFonts w:ascii="Times New Roman" w:hAnsi="Times New Roman"/>
          <w:color w:val="auto"/>
          <w:sz w:val="20"/>
          <w:szCs w:val="20"/>
        </w:rPr>
        <w:t xml:space="preserve"> for demo mission operations</w:t>
      </w:r>
      <w:r w:rsidR="003F3BB4">
        <w:rPr>
          <w:rFonts w:ascii="Times New Roman" w:hAnsi="Times New Roman"/>
          <w:color w:val="auto"/>
          <w:sz w:val="20"/>
          <w:szCs w:val="20"/>
        </w:rPr>
        <w:t xml:space="preserve">. </w:t>
      </w:r>
      <w:r w:rsidR="00EE54A9" w:rsidRPr="74D36DB8">
        <w:rPr>
          <w:rFonts w:ascii="Times New Roman" w:hAnsi="Times New Roman"/>
          <w:color w:val="auto"/>
          <w:sz w:val="20"/>
          <w:szCs w:val="20"/>
        </w:rPr>
        <w:t xml:space="preserve">LUCA </w:t>
      </w:r>
      <w:r w:rsidR="00EE54A9" w:rsidRPr="00F26992">
        <w:rPr>
          <w:rFonts w:ascii="Times New Roman" w:hAnsi="Times New Roman"/>
          <w:color w:val="auto"/>
          <w:sz w:val="20"/>
          <w:szCs w:val="20"/>
        </w:rPr>
        <w:t xml:space="preserve">Lunar Utilization Control Area </w:t>
      </w:r>
      <w:r w:rsidR="00EE54A9">
        <w:rPr>
          <w:rFonts w:ascii="Times New Roman" w:hAnsi="Times New Roman"/>
          <w:color w:val="auto"/>
          <w:sz w:val="20"/>
          <w:szCs w:val="20"/>
        </w:rPr>
        <w:t xml:space="preserve">provides </w:t>
      </w:r>
      <w:r w:rsidR="00EE54A9" w:rsidRPr="74D36DB8">
        <w:rPr>
          <w:rFonts w:ascii="Times New Roman" w:hAnsi="Times New Roman"/>
          <w:color w:val="auto"/>
          <w:sz w:val="20"/>
          <w:szCs w:val="20"/>
        </w:rPr>
        <w:t>a telemetry processing computer for CCSDS formatting</w:t>
      </w:r>
      <w:r w:rsidR="00EE1A2A">
        <w:rPr>
          <w:rFonts w:ascii="Times New Roman" w:hAnsi="Times New Roman"/>
          <w:color w:val="auto"/>
          <w:sz w:val="20"/>
          <w:szCs w:val="20"/>
        </w:rPr>
        <w:t xml:space="preserve"> and </w:t>
      </w:r>
      <w:r w:rsidR="0062570F">
        <w:rPr>
          <w:rFonts w:ascii="Times New Roman" w:hAnsi="Times New Roman"/>
          <w:color w:val="auto"/>
          <w:sz w:val="20"/>
          <w:szCs w:val="20"/>
        </w:rPr>
        <w:t xml:space="preserve">1TB of data storage, as well as </w:t>
      </w:r>
      <w:r w:rsidR="0062570F">
        <w:rPr>
          <w:rFonts w:ascii="Times New Roman" w:hAnsi="Times New Roman"/>
          <w:color w:val="auto"/>
          <w:sz w:val="20"/>
          <w:szCs w:val="20"/>
        </w:rPr>
        <w:lastRenderedPageBreak/>
        <w:t xml:space="preserve">consoles for demo operations. </w:t>
      </w:r>
      <w:r w:rsidR="00A67616">
        <w:rPr>
          <w:rFonts w:ascii="Times New Roman" w:hAnsi="Times New Roman"/>
          <w:color w:val="auto"/>
          <w:sz w:val="20"/>
          <w:szCs w:val="20"/>
        </w:rPr>
        <w:t xml:space="preserve">Then, </w:t>
      </w:r>
      <w:r w:rsidR="00D07D1A">
        <w:rPr>
          <w:rFonts w:ascii="Times New Roman" w:hAnsi="Times New Roman"/>
          <w:color w:val="auto"/>
          <w:sz w:val="20"/>
          <w:szCs w:val="20"/>
        </w:rPr>
        <w:t xml:space="preserve">data will be passed via </w:t>
      </w:r>
      <w:r w:rsidR="008F5B97">
        <w:rPr>
          <w:rFonts w:ascii="Times New Roman" w:hAnsi="Times New Roman"/>
          <w:color w:val="auto"/>
          <w:sz w:val="20"/>
          <w:szCs w:val="20"/>
        </w:rPr>
        <w:t>VPN</w:t>
      </w:r>
      <w:r w:rsidR="00363B61">
        <w:rPr>
          <w:rFonts w:ascii="Times New Roman" w:hAnsi="Times New Roman"/>
          <w:color w:val="auto"/>
          <w:sz w:val="20"/>
          <w:szCs w:val="20"/>
        </w:rPr>
        <w:t xml:space="preserve"> to the Site Trailer</w:t>
      </w:r>
      <w:r w:rsidR="008735C1">
        <w:rPr>
          <w:rFonts w:ascii="Times New Roman" w:hAnsi="Times New Roman"/>
          <w:color w:val="auto"/>
          <w:sz w:val="20"/>
          <w:szCs w:val="20"/>
        </w:rPr>
        <w:t xml:space="preserve">. </w:t>
      </w:r>
      <w:r w:rsidR="008735C1" w:rsidRPr="0091078C">
        <w:rPr>
          <w:rFonts w:ascii="Times New Roman" w:hAnsi="Times New Roman"/>
          <w:color w:val="auto"/>
          <w:sz w:val="20"/>
          <w:szCs w:val="20"/>
        </w:rPr>
        <w:t xml:space="preserve">The MSFC site trailer provides a communications link between the MSFC regolith field assets and the LUCA stations in the HOSC building. This link is an important part of the demo since it simulates three parts of the lunar mission, the ground station (DSN or NEN), </w:t>
      </w:r>
      <w:r w:rsidR="00DA0451">
        <w:rPr>
          <w:noProof/>
        </w:rPr>
        <mc:AlternateContent>
          <mc:Choice Requires="wps">
            <w:drawing>
              <wp:anchor distT="0" distB="0" distL="114300" distR="114300" simplePos="0" relativeHeight="251608576" behindDoc="0" locked="0" layoutInCell="1" allowOverlap="1" wp14:anchorId="3BDA1039" wp14:editId="029753FA">
                <wp:simplePos x="0" y="0"/>
                <wp:positionH relativeFrom="column">
                  <wp:posOffset>1257300</wp:posOffset>
                </wp:positionH>
                <wp:positionV relativeFrom="paragraph">
                  <wp:posOffset>3743325</wp:posOffset>
                </wp:positionV>
                <wp:extent cx="3787775" cy="342900"/>
                <wp:effectExtent l="0" t="0" r="3175" b="0"/>
                <wp:wrapTopAndBottom/>
                <wp:docPr id="6" name="Text Box 6"/>
                <wp:cNvGraphicFramePr/>
                <a:graphic xmlns:a="http://schemas.openxmlformats.org/drawingml/2006/main">
                  <a:graphicData uri="http://schemas.microsoft.com/office/word/2010/wordprocessingShape">
                    <wps:wsp>
                      <wps:cNvSpPr txBox="1"/>
                      <wps:spPr>
                        <a:xfrm>
                          <a:off x="0" y="0"/>
                          <a:ext cx="3787775" cy="342900"/>
                        </a:xfrm>
                        <a:prstGeom prst="rect">
                          <a:avLst/>
                        </a:prstGeom>
                        <a:solidFill>
                          <a:schemeClr val="lt1"/>
                        </a:solidFill>
                        <a:ln w="6350">
                          <a:noFill/>
                        </a:ln>
                      </wps:spPr>
                      <wps:txbx>
                        <w:txbxContent>
                          <w:p w14:paraId="0BCE24A3" w14:textId="01ED66DD" w:rsidR="00157645" w:rsidRDefault="00157645" w:rsidP="00157645">
                            <w:pPr>
                              <w:pStyle w:val="Caption"/>
                              <w:jc w:val="center"/>
                            </w:pPr>
                            <w:r>
                              <w:t xml:space="preserve">Fig. </w:t>
                            </w:r>
                            <w:r>
                              <w:fldChar w:fldCharType="begin"/>
                            </w:r>
                            <w:r>
                              <w:instrText xml:space="preserve"> SEQ Fig. \* ARABIC </w:instrText>
                            </w:r>
                            <w:r>
                              <w:fldChar w:fldCharType="separate"/>
                            </w:r>
                            <w:r w:rsidR="00DA0451">
                              <w:rPr>
                                <w:noProof/>
                              </w:rPr>
                              <w:t>11</w:t>
                            </w:r>
                            <w:r>
                              <w:fldChar w:fldCharType="end"/>
                            </w:r>
                            <w:r>
                              <w:t xml:space="preserve"> Communications Diagram for MSFC Demo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DA1039" id="Text Box 6" o:spid="_x0000_s1047" type="#_x0000_t202" style="position:absolute;left:0;text-align:left;margin-left:99pt;margin-top:294.75pt;width:298.25pt;height:27pt;z-index:25160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" fillcolor="white [3201]" stroked="f" strokeweight=".5pt">
                <v:textbox>
                  <w:txbxContent>
                    <w:p w14:paraId="0BCE24A3" w14:textId="01ED66DD" w:rsidR="00157645" w:rsidRDefault="00157645" w:rsidP="00157645">
                      <w:pPr>
                        <w:pStyle w:val="Caption"/>
                        <w:jc w:val="center"/>
                      </w:pPr>
                      <w:r>
                        <w:t xml:space="preserve">Fig. </w:t>
                      </w:r>
                      <w:r>
                        <w:fldChar w:fldCharType="begin"/>
                      </w:r>
                      <w:r>
                        <w:instrText xml:space="preserve"> SEQ Fig. \* ARABIC </w:instrText>
                      </w:r>
                      <w:r>
                        <w:fldChar w:fldCharType="separate"/>
                      </w:r>
                      <w:r w:rsidR="00DA0451">
                        <w:rPr>
                          <w:noProof/>
                        </w:rPr>
                        <w:t>11</w:t>
                      </w:r>
                      <w:r>
                        <w:fldChar w:fldCharType="end"/>
                      </w:r>
                      <w:r>
                        <w:t xml:space="preserve"> Communications Diagram for MSFC Demo</w:t>
                      </w:r>
                    </w:p>
                  </w:txbxContent>
                </v:textbox>
                <w10:wrap type="topAndBottom"/>
              </v:shape>
            </w:pict>
          </mc:Fallback>
        </mc:AlternateContent>
      </w:r>
      <w:r w:rsidR="00DA0451">
        <w:rPr>
          <w:rFonts w:ascii="Times New Roman" w:hAnsi="Times New Roman"/>
          <w:noProof/>
          <w:color w:val="auto"/>
          <w:sz w:val="20"/>
          <w:szCs w:val="20"/>
        </w:rPr>
        <mc:AlternateContent>
          <mc:Choice Requires="wps">
            <w:drawing>
              <wp:anchor distT="0" distB="0" distL="114300" distR="114300" simplePos="0" relativeHeight="251499008" behindDoc="0" locked="0" layoutInCell="1" allowOverlap="1" wp14:anchorId="567D7E29" wp14:editId="611F7D3E">
                <wp:simplePos x="0" y="0"/>
                <wp:positionH relativeFrom="column">
                  <wp:posOffset>142875</wp:posOffset>
                </wp:positionH>
                <wp:positionV relativeFrom="paragraph">
                  <wp:posOffset>657225</wp:posOffset>
                </wp:positionV>
                <wp:extent cx="5963920" cy="329565"/>
                <wp:effectExtent l="0" t="0" r="17780" b="13335"/>
                <wp:wrapTopAndBottom/>
                <wp:docPr id="14" name="Text Box 14"/>
                <wp:cNvGraphicFramePr/>
                <a:graphic xmlns:a="http://schemas.openxmlformats.org/drawingml/2006/main">
                  <a:graphicData uri="http://schemas.microsoft.com/office/word/2010/wordprocessingShape">
                    <wps:wsp>
                      <wps:cNvSpPr txBox="1"/>
                      <wps:spPr>
                        <a:xfrm>
                          <a:off x="0" y="0"/>
                          <a:ext cx="5963920" cy="329565"/>
                        </a:xfrm>
                        <a:prstGeom prst="rect">
                          <a:avLst/>
                        </a:prstGeom>
                        <a:solidFill>
                          <a:schemeClr val="lt1"/>
                        </a:solidFill>
                        <a:ln w="12700">
                          <a:solidFill>
                            <a:schemeClr val="accent3">
                              <a:lumMod val="75000"/>
                            </a:schemeClr>
                          </a:solidFill>
                        </a:ln>
                      </wps:spPr>
                      <wps:txbx>
                        <w:txbxContent>
                          <w:p w14:paraId="5496035B" w14:textId="7C820AF4" w:rsidR="00785788" w:rsidRPr="008D070B" w:rsidRDefault="008D070B" w:rsidP="008D070B">
                            <w:pPr>
                              <w:jc w:val="center"/>
                              <w:rPr>
                                <w:rFonts w:asciiTheme="minorHAnsi" w:hAnsiTheme="minorHAnsi" w:cstheme="minorHAnsi"/>
                                <w:sz w:val="32"/>
                                <w:szCs w:val="32"/>
                              </w:rPr>
                            </w:pPr>
                            <w:r w:rsidRPr="008D070B">
                              <w:rPr>
                                <w:rFonts w:asciiTheme="minorHAnsi" w:hAnsiTheme="minorHAnsi" w:cstheme="minorHAnsi"/>
                                <w:sz w:val="32"/>
                                <w:szCs w:val="32"/>
                              </w:rPr>
                              <w:t>MSFC Demonstration Operations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7D7E29" id="Text Box 14" o:spid="_x0000_s1048" type="#_x0000_t202" style="position:absolute;left:0;text-align:left;margin-left:11.25pt;margin-top:51.75pt;width:469.6pt;height:25.95pt;z-index:25149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" fillcolor="white [3201]" strokecolor="#7b7b7b [2406]" strokeweight="1pt">
                <v:textbox>
                  <w:txbxContent>
                    <w:p w14:paraId="5496035B" w14:textId="7C820AF4" w:rsidR="00785788" w:rsidRPr="008D070B" w:rsidRDefault="008D070B" w:rsidP="008D070B">
                      <w:pPr>
                        <w:jc w:val="center"/>
                        <w:rPr>
                          <w:rFonts w:asciiTheme="minorHAnsi" w:hAnsiTheme="minorHAnsi" w:cstheme="minorHAnsi"/>
                          <w:sz w:val="32"/>
                          <w:szCs w:val="32"/>
                        </w:rPr>
                      </w:pPr>
                      <w:r w:rsidRPr="008D070B">
                        <w:rPr>
                          <w:rFonts w:asciiTheme="minorHAnsi" w:hAnsiTheme="minorHAnsi" w:cstheme="minorHAnsi"/>
                          <w:sz w:val="32"/>
                          <w:szCs w:val="32"/>
                        </w:rPr>
                        <w:t>MSFC Demonstration Operations</w:t>
                      </w:r>
                    </w:p>
                  </w:txbxContent>
                </v:textbox>
                <w10:wrap type="topAndBottom"/>
              </v:shape>
            </w:pict>
          </mc:Fallback>
        </mc:AlternateContent>
      </w:r>
      <w:r w:rsidR="008735C1" w:rsidRPr="0091078C">
        <w:rPr>
          <w:rFonts w:ascii="Times New Roman" w:hAnsi="Times New Roman"/>
          <w:color w:val="auto"/>
          <w:sz w:val="20"/>
          <w:szCs w:val="20"/>
        </w:rPr>
        <w:t>the LCRNS satellite, and the Lander/Comm station.</w:t>
      </w:r>
      <w:r w:rsidR="008735C1">
        <w:rPr>
          <w:rFonts w:ascii="Times New Roman" w:hAnsi="Times New Roman"/>
          <w:color w:val="auto"/>
          <w:sz w:val="20"/>
          <w:szCs w:val="20"/>
        </w:rPr>
        <w:t xml:space="preserve"> The site trailer includes a computer for </w:t>
      </w:r>
      <w:r w:rsidR="008735C1" w:rsidRPr="00186556">
        <w:rPr>
          <w:rFonts w:ascii="Times New Roman" w:hAnsi="Times New Roman"/>
          <w:color w:val="auto"/>
          <w:sz w:val="20"/>
          <w:szCs w:val="20"/>
        </w:rPr>
        <w:t xml:space="preserve">Telecommand and Telemetry Format Packet Standard </w:t>
      </w:r>
      <w:r w:rsidR="008735C1">
        <w:rPr>
          <w:rFonts w:ascii="Times New Roman" w:hAnsi="Times New Roman"/>
          <w:color w:val="auto"/>
          <w:sz w:val="20"/>
          <w:szCs w:val="20"/>
        </w:rPr>
        <w:t xml:space="preserve">data formatting and time delays, and a Wi-Fi router to communicate with the </w:t>
      </w:r>
      <w:r w:rsidR="00DA0451">
        <w:rPr>
          <w:noProof/>
        </w:rPr>
        <w:drawing>
          <wp:anchor distT="0" distB="0" distL="114300" distR="114300" simplePos="0" relativeHeight="251596288" behindDoc="0" locked="0" layoutInCell="1" allowOverlap="1" wp14:anchorId="16CC47F4" wp14:editId="4A7B6825">
            <wp:simplePos x="0" y="0"/>
            <wp:positionH relativeFrom="column">
              <wp:posOffset>153670</wp:posOffset>
            </wp:positionH>
            <wp:positionV relativeFrom="paragraph">
              <wp:posOffset>1004570</wp:posOffset>
            </wp:positionV>
            <wp:extent cx="5943600" cy="2670175"/>
            <wp:effectExtent l="19050" t="19050" r="19050" b="1587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2670175"/>
                    </a:xfrm>
                    <a:prstGeom prst="rect">
                      <a:avLst/>
                    </a:prstGeom>
                    <a:ln>
                      <a:solidFill>
                        <a:schemeClr val="tx1"/>
                      </a:solidFill>
                    </a:ln>
                  </pic:spPr>
                </pic:pic>
              </a:graphicData>
            </a:graphic>
          </wp:anchor>
        </w:drawing>
      </w:r>
      <w:r w:rsidR="008735C1">
        <w:rPr>
          <w:rFonts w:ascii="Times New Roman" w:hAnsi="Times New Roman"/>
          <w:color w:val="auto"/>
          <w:sz w:val="20"/>
          <w:szCs w:val="20"/>
        </w:rPr>
        <w:t xml:space="preserve">assets. </w:t>
      </w:r>
    </w:p>
    <w:p w14:paraId="733B841E" w14:textId="655C3B81" w:rsidR="009639C0" w:rsidRPr="007C225E" w:rsidRDefault="009639C0" w:rsidP="00DA0451">
      <w:pPr>
        <w:ind w:firstLine="288"/>
        <w:jc w:val="left"/>
        <w:rPr>
          <w:strike/>
        </w:rPr>
      </w:pPr>
      <w:r w:rsidRPr="08F11B7F">
        <w:t>The typical data rate planned for lunar communications across surface assets and between cis-lunar space and ground is 10 Mbps.</w:t>
      </w:r>
      <w:r w:rsidR="00005AF6">
        <w:t xml:space="preserve"> </w:t>
      </w:r>
      <w:r w:rsidRPr="08F11B7F">
        <w:t>This rate is easily achieved with Wi-Fi/Internet, but for simulation purposes will be the minimum rate used between Platforms, Rovers, Site Trailer, and LUCA</w:t>
      </w:r>
      <w:r w:rsidRPr="0092181B">
        <w:t>.</w:t>
      </w:r>
      <w:r w:rsidR="00005AF6">
        <w:t xml:space="preserve"> </w:t>
      </w:r>
      <w:r w:rsidRPr="0092181B">
        <w:t xml:space="preserve">Transmitted data includes topography maps, navigation/locations, </w:t>
      </w:r>
      <w:proofErr w:type="gramStart"/>
      <w:r w:rsidRPr="0092181B">
        <w:t>H</w:t>
      </w:r>
      <w:r w:rsidR="008C4F0C">
        <w:t>ealth</w:t>
      </w:r>
      <w:proofErr w:type="gramEnd"/>
      <w:r w:rsidR="008C4F0C">
        <w:t xml:space="preserve"> and </w:t>
      </w:r>
      <w:r w:rsidRPr="0092181B">
        <w:t>S</w:t>
      </w:r>
      <w:r w:rsidR="008C4F0C">
        <w:t>tatus (H&amp;S)</w:t>
      </w:r>
      <w:r w:rsidRPr="0092181B">
        <w:t xml:space="preserve"> (battery, temps, states, etc.), and video.</w:t>
      </w:r>
      <w:r w:rsidR="00005AF6">
        <w:t xml:space="preserve"> </w:t>
      </w:r>
      <w:r w:rsidRPr="0092181B">
        <w:t>Video will be the greatest data volume transmitted and will dominate data management.</w:t>
      </w:r>
      <w:r w:rsidR="00005AF6">
        <w:t xml:space="preserve"> </w:t>
      </w:r>
    </w:p>
    <w:p w14:paraId="21BA14F2" w14:textId="41ED1382" w:rsidR="00B24896" w:rsidRDefault="009639C0" w:rsidP="00A150C1">
      <w:pPr>
        <w:pStyle w:val="paratext"/>
        <w:spacing w:after="120"/>
        <w:ind w:firstLine="288"/>
        <w:contextualSpacing/>
        <w:jc w:val="both"/>
        <w:rPr>
          <w:rFonts w:ascii="Times New Roman" w:hAnsi="Times New Roman"/>
          <w:color w:val="auto"/>
          <w:sz w:val="20"/>
          <w:szCs w:val="20"/>
        </w:rPr>
      </w:pPr>
      <w:r w:rsidRPr="08F11B7F">
        <w:rPr>
          <w:rFonts w:ascii="Times New Roman" w:hAnsi="Times New Roman"/>
          <w:color w:val="auto"/>
          <w:sz w:val="20"/>
          <w:szCs w:val="20"/>
        </w:rPr>
        <w:t>A set of 4 harpoons are to broadcast Wi-Fi DGPS/RTK navigation data to Rovers at 2.4GHz.</w:t>
      </w:r>
      <w:r w:rsidR="00005AF6">
        <w:rPr>
          <w:rFonts w:ascii="Times New Roman" w:hAnsi="Times New Roman"/>
          <w:color w:val="auto"/>
          <w:sz w:val="20"/>
          <w:szCs w:val="20"/>
        </w:rPr>
        <w:t xml:space="preserve"> </w:t>
      </w:r>
      <w:r w:rsidRPr="08F11B7F">
        <w:rPr>
          <w:rFonts w:ascii="Times New Roman" w:hAnsi="Times New Roman"/>
          <w:color w:val="auto"/>
          <w:sz w:val="20"/>
          <w:szCs w:val="20"/>
        </w:rPr>
        <w:t>The harpoon system, along with standard 2.4 GHz communications, will have an additional UWB ranging beacon signal broadcast two times per second at 9 GHz to Rover and Platform receivers.</w:t>
      </w:r>
      <w:r w:rsidR="00005AF6">
        <w:rPr>
          <w:rFonts w:ascii="Times New Roman" w:hAnsi="Times New Roman"/>
          <w:color w:val="auto"/>
          <w:sz w:val="20"/>
          <w:szCs w:val="20"/>
        </w:rPr>
        <w:t xml:space="preserve"> </w:t>
      </w:r>
      <w:r w:rsidRPr="08F11B7F">
        <w:rPr>
          <w:rFonts w:ascii="Times New Roman" w:hAnsi="Times New Roman"/>
          <w:color w:val="auto"/>
          <w:sz w:val="20"/>
          <w:szCs w:val="20"/>
        </w:rPr>
        <w:t>This is to be a 2-way ranging signal to achieve greatest accuracy in less time, with the rover and platforms having a transponder included for this navigation signal.</w:t>
      </w:r>
      <w:r w:rsidR="00005AF6">
        <w:rPr>
          <w:rFonts w:ascii="Times New Roman" w:hAnsi="Times New Roman"/>
          <w:color w:val="auto"/>
          <w:sz w:val="20"/>
          <w:szCs w:val="20"/>
        </w:rPr>
        <w:t xml:space="preserve"> </w:t>
      </w:r>
    </w:p>
    <w:p w14:paraId="474C5B47" w14:textId="77777777" w:rsidR="00005AF6" w:rsidRPr="005B1C9C" w:rsidRDefault="00005AF6" w:rsidP="00A150C1">
      <w:pPr>
        <w:pStyle w:val="paratext"/>
        <w:spacing w:after="120"/>
        <w:ind w:firstLine="288"/>
        <w:contextualSpacing/>
        <w:jc w:val="both"/>
        <w:rPr>
          <w:rFonts w:ascii="Times New Roman" w:hAnsi="Times New Roman"/>
          <w:strike/>
          <w:color w:val="auto"/>
          <w:sz w:val="20"/>
          <w:szCs w:val="20"/>
        </w:rPr>
      </w:pPr>
    </w:p>
    <w:p w14:paraId="32E82755" w14:textId="34835BCB" w:rsidR="00F565BA" w:rsidRPr="00D05448" w:rsidRDefault="004228B1" w:rsidP="00A150C1">
      <w:pPr>
        <w:pStyle w:val="Heading1"/>
        <w:spacing w:after="120"/>
        <w:contextualSpacing/>
      </w:pPr>
      <w:r w:rsidRPr="00D05448">
        <w:t xml:space="preserve"> </w:t>
      </w:r>
      <w:r w:rsidR="009B28B4" w:rsidRPr="00D05448">
        <w:t>Thermal Analysis</w:t>
      </w:r>
    </w:p>
    <w:p w14:paraId="2059FEC7" w14:textId="7A73067F" w:rsidR="002C7FDF" w:rsidRDefault="00247B0C" w:rsidP="00A150C1">
      <w:pPr>
        <w:pStyle w:val="Heading2"/>
        <w:numPr>
          <w:ilvl w:val="0"/>
          <w:numId w:val="39"/>
        </w:numPr>
        <w:spacing w:after="120"/>
        <w:contextualSpacing/>
      </w:pPr>
      <w:r>
        <w:t>Thermal Analysis</w:t>
      </w:r>
    </w:p>
    <w:p w14:paraId="1A38CF22" w14:textId="70440A92" w:rsidR="00247B0C" w:rsidRDefault="009C2274" w:rsidP="00A150C1">
      <w:pPr>
        <w:pStyle w:val="Text"/>
        <w:spacing w:after="120" w:line="240" w:lineRule="auto"/>
        <w:contextualSpacing/>
      </w:pPr>
      <w:r>
        <w:t>The</w:t>
      </w:r>
      <w:r w:rsidR="00A4241F">
        <w:t xml:space="preserve"> Thermal Analysis </w:t>
      </w:r>
      <w:r>
        <w:t>addressed</w:t>
      </w:r>
      <w:r w:rsidR="0069709E">
        <w:t xml:space="preserve"> impacts to the Concept of Operations, the operating and survival temperatures, environmental heat loads, and thermal survivability. </w:t>
      </w:r>
      <w:r w:rsidR="005E353A">
        <w:t xml:space="preserve">The </w:t>
      </w:r>
      <w:r w:rsidR="00B24E94">
        <w:t xml:space="preserve">thermal </w:t>
      </w:r>
      <w:r w:rsidR="005E353A">
        <w:t xml:space="preserve">analyst determined that the thermal subsystem for the lunar system will </w:t>
      </w:r>
      <w:r w:rsidR="00ED41AC">
        <w:t xml:space="preserve">need to </w:t>
      </w:r>
      <w:r w:rsidR="005E353A">
        <w:t xml:space="preserve">be sized such that it does not limit </w:t>
      </w:r>
      <w:r w:rsidR="057924BB">
        <w:t>MMPACT’s</w:t>
      </w:r>
      <w:r w:rsidR="005E353A">
        <w:t xml:space="preserve"> duty cycle or affect the overall Concept of Operations in any way. </w:t>
      </w:r>
    </w:p>
    <w:p w14:paraId="30FE1A07" w14:textId="5899CB13" w:rsidR="00942387" w:rsidRDefault="004245E8" w:rsidP="00942387">
      <w:pPr>
        <w:pStyle w:val="Text"/>
        <w:spacing w:after="120" w:line="240" w:lineRule="auto"/>
        <w:contextualSpacing/>
      </w:pPr>
      <w:r>
        <w:t xml:space="preserve">Since this study focused on </w:t>
      </w:r>
      <w:r w:rsidR="00F3125D">
        <w:t xml:space="preserve">demo operations, the thermal system analysis was minimal. The </w:t>
      </w:r>
      <w:r w:rsidR="006E3F4D">
        <w:t>solution to control thermal needs is to operate when the weather allows.</w:t>
      </w:r>
      <w:r w:rsidR="00545B9A">
        <w:t xml:space="preserve"> </w:t>
      </w:r>
      <w:r w:rsidR="00545B9A" w:rsidRPr="00545B9A">
        <w:t>In Alabama, the high temperature summer period is the greatest concern. Current demonstrations work around extreme temperatures, running demos in the early morning or at night; this will be the same approach for this demo.</w:t>
      </w:r>
      <w:r w:rsidR="00545B9A">
        <w:t xml:space="preserve"> </w:t>
      </w:r>
      <w:r w:rsidR="00545B9A" w:rsidRPr="00545B9A">
        <w:t>Some suggestions to operate the rover at higher air temperatures are to:</w:t>
      </w:r>
      <w:r w:rsidR="00545B9A">
        <w:t xml:space="preserve"> 1) </w:t>
      </w:r>
      <w:r w:rsidR="009B6A50">
        <w:t>p</w:t>
      </w:r>
      <w:r w:rsidR="00545B9A" w:rsidRPr="00545B9A">
        <w:t>lace the electronics such that air can easily flow around them</w:t>
      </w:r>
      <w:r w:rsidR="009B6A50">
        <w:t>, 2) i</w:t>
      </w:r>
      <w:r w:rsidR="00545B9A" w:rsidRPr="00545B9A">
        <w:t>nstall a small fan to blow air past the electronics</w:t>
      </w:r>
      <w:r w:rsidR="009B6A50">
        <w:t>, 3) a</w:t>
      </w:r>
      <w:r w:rsidR="00545B9A" w:rsidRPr="00545B9A">
        <w:t>dd heat sink fins to high-power chip</w:t>
      </w:r>
      <w:r w:rsidR="009B6A50">
        <w:t>s, 4) m</w:t>
      </w:r>
      <w:r w:rsidR="00545B9A" w:rsidRPr="00545B9A">
        <w:t>onitor board thermistor telemetr</w:t>
      </w:r>
      <w:r w:rsidR="00390BEC">
        <w:t>y, and 4) p</w:t>
      </w:r>
      <w:r w:rsidR="00545B9A" w:rsidRPr="00545B9A">
        <w:t>rovide a white shade cover for the electronics</w:t>
      </w:r>
      <w:r w:rsidR="00390BEC">
        <w:t>.</w:t>
      </w:r>
      <w:r w:rsidR="00942387">
        <w:br w:type="page"/>
      </w:r>
    </w:p>
    <w:p w14:paraId="2B2A7A39" w14:textId="1F10708B" w:rsidR="00F565BA" w:rsidRPr="00F565BA" w:rsidRDefault="00F565BA" w:rsidP="00942387">
      <w:r w:rsidRPr="017CD44E">
        <w:lastRenderedPageBreak/>
        <w:t>Conclusion</w:t>
      </w:r>
    </w:p>
    <w:p w14:paraId="4EC5E664" w14:textId="2F383695" w:rsidR="00140AB1" w:rsidRDefault="00140AB1" w:rsidP="00A150C1">
      <w:pPr>
        <w:pStyle w:val="Heading2"/>
        <w:numPr>
          <w:ilvl w:val="0"/>
          <w:numId w:val="45"/>
        </w:numPr>
        <w:spacing w:before="0" w:after="120"/>
        <w:contextualSpacing/>
      </w:pPr>
      <w:proofErr w:type="spellStart"/>
      <w:r>
        <w:t>ConOps</w:t>
      </w:r>
      <w:proofErr w:type="spellEnd"/>
      <w:r>
        <w:t xml:space="preserve"> and Timeline Validation</w:t>
      </w:r>
    </w:p>
    <w:p w14:paraId="7010AFE9" w14:textId="3589F015" w:rsidR="00BA40EC" w:rsidRDefault="001A4DDA" w:rsidP="00D65DE2">
      <w:pPr>
        <w:tabs>
          <w:tab w:val="left" w:pos="288"/>
        </w:tabs>
        <w:spacing w:after="120" w:line="259" w:lineRule="auto"/>
        <w:ind w:firstLine="288"/>
        <w:contextualSpacing/>
      </w:pPr>
      <w:r>
        <w:t xml:space="preserve">The </w:t>
      </w:r>
      <w:r w:rsidR="00116EA2">
        <w:t>results</w:t>
      </w:r>
      <w:r w:rsidR="00D55EFE">
        <w:t xml:space="preserve"> of the study were </w:t>
      </w:r>
      <w:r w:rsidR="00F612CC">
        <w:t>three</w:t>
      </w:r>
      <w:r w:rsidR="00D55EFE">
        <w:t xml:space="preserve"> detailed </w:t>
      </w:r>
      <w:proofErr w:type="spellStart"/>
      <w:r w:rsidR="00D55EFE">
        <w:t>ConOps</w:t>
      </w:r>
      <w:proofErr w:type="spellEnd"/>
      <w:r w:rsidR="00D55EFE">
        <w:t xml:space="preserve">, one for each </w:t>
      </w:r>
      <w:r w:rsidR="004A637E">
        <w:t>Architecture</w:t>
      </w:r>
      <w:r w:rsidR="00D55EFE">
        <w:t xml:space="preserve"> that </w:t>
      </w:r>
      <w:r w:rsidR="00224244">
        <w:t>is then</w:t>
      </w:r>
      <w:r w:rsidR="00D55EFE">
        <w:t xml:space="preserve"> used as a guide</w:t>
      </w:r>
      <w:r w:rsidR="009F6206">
        <w:t xml:space="preserve"> to the </w:t>
      </w:r>
      <w:r w:rsidR="0072303F">
        <w:t>demo</w:t>
      </w:r>
      <w:r w:rsidR="00224244">
        <w:t>nstration</w:t>
      </w:r>
      <w:r w:rsidR="0072303F">
        <w:t xml:space="preserve"> operations. </w:t>
      </w:r>
      <w:r w:rsidR="00147EAA">
        <w:t xml:space="preserve">The </w:t>
      </w:r>
      <w:r w:rsidR="00D40776">
        <w:t>demo operations will help validate the timeline of the mission</w:t>
      </w:r>
      <w:r w:rsidR="007E3B14">
        <w:t xml:space="preserve"> as well as </w:t>
      </w:r>
      <w:r w:rsidR="00BE0B52">
        <w:t xml:space="preserve">the communication </w:t>
      </w:r>
      <w:r w:rsidR="009D2E94">
        <w:t>relays between the HOSC and lunar regolith</w:t>
      </w:r>
      <w:r w:rsidR="005D5913">
        <w:t xml:space="preserve"> field. </w:t>
      </w:r>
      <w:r w:rsidR="0019330F">
        <w:t xml:space="preserve">In addition to the timeline, the study </w:t>
      </w:r>
      <w:r w:rsidR="00224244">
        <w:t xml:space="preserve">team </w:t>
      </w:r>
      <w:r w:rsidR="005F2088">
        <w:t xml:space="preserve">determined additional hardware </w:t>
      </w:r>
      <w:r w:rsidR="00FC771B">
        <w:t xml:space="preserve">and infrastructure </w:t>
      </w:r>
      <w:r w:rsidR="005F2088">
        <w:t>needed to complete the demonstration</w:t>
      </w:r>
      <w:r w:rsidR="000B3107">
        <w:t xml:space="preserve">. </w:t>
      </w:r>
    </w:p>
    <w:p w14:paraId="6EDD450C" w14:textId="2550D519" w:rsidR="00140AB1" w:rsidRDefault="00140AB1" w:rsidP="00A150C1">
      <w:pPr>
        <w:pStyle w:val="Heading2"/>
        <w:spacing w:before="0" w:after="120"/>
        <w:contextualSpacing/>
      </w:pPr>
      <w:r>
        <w:t>Mission Duration</w:t>
      </w:r>
    </w:p>
    <w:p w14:paraId="42A1E4E5" w14:textId="517E76EB" w:rsidR="00BA40EC" w:rsidRDefault="005A6E6D" w:rsidP="00D65DE2">
      <w:pPr>
        <w:tabs>
          <w:tab w:val="left" w:pos="288"/>
        </w:tabs>
        <w:spacing w:after="120"/>
        <w:ind w:firstLine="288"/>
        <w:contextualSpacing/>
      </w:pPr>
      <w:r>
        <w:t xml:space="preserve">The </w:t>
      </w:r>
      <w:r w:rsidR="002A3013">
        <w:t xml:space="preserve">mission duration between </w:t>
      </w:r>
      <w:r w:rsidR="004A637E">
        <w:t>Architecture</w:t>
      </w:r>
      <w:r w:rsidR="002A3013">
        <w:t xml:space="preserve"> 1 &amp; 2 was approximately 24 days</w:t>
      </w:r>
      <w:r w:rsidR="00FA6D1E">
        <w:t xml:space="preserve">, not including </w:t>
      </w:r>
      <w:r w:rsidR="00D85C7D">
        <w:t xml:space="preserve">off-nominal </w:t>
      </w:r>
      <w:r w:rsidR="00E93BC4">
        <w:t>events</w:t>
      </w:r>
      <w:r w:rsidR="00E42752">
        <w:t xml:space="preserve">. These </w:t>
      </w:r>
      <w:r w:rsidR="00A957AF">
        <w:t>two</w:t>
      </w:r>
      <w:r w:rsidR="00E42752">
        <w:t xml:space="preserve"> </w:t>
      </w:r>
      <w:r w:rsidR="004A637E">
        <w:t>Architecture</w:t>
      </w:r>
      <w:r w:rsidR="00E42752">
        <w:t xml:space="preserve">s have a similar duration because they both have continuous power for the laser </w:t>
      </w:r>
      <w:r w:rsidR="00C062AE">
        <w:t>VMX</w:t>
      </w:r>
      <w:r w:rsidR="00E42752">
        <w:t xml:space="preserve">, which is the </w:t>
      </w:r>
      <w:r w:rsidR="00536369">
        <w:t xml:space="preserve">biggest power draw for the mission. </w:t>
      </w:r>
      <w:r w:rsidR="004A637E">
        <w:t>Architecture</w:t>
      </w:r>
      <w:r w:rsidR="00536369">
        <w:t xml:space="preserve"> 3 will take 31 days</w:t>
      </w:r>
      <w:r w:rsidR="005A2E97">
        <w:t xml:space="preserve"> due to the </w:t>
      </w:r>
      <w:r w:rsidR="0071488A">
        <w:t>frequent</w:t>
      </w:r>
      <w:r w:rsidR="00540331">
        <w:t xml:space="preserve"> battery exchanges</w:t>
      </w:r>
      <w:r w:rsidR="003543B4">
        <w:t xml:space="preserve">, which are the biggest time sink for the </w:t>
      </w:r>
      <w:r w:rsidR="00E12FDD">
        <w:t xml:space="preserve">mission. The </w:t>
      </w:r>
      <w:r w:rsidR="005172DD">
        <w:t xml:space="preserve">reason the </w:t>
      </w:r>
      <w:r w:rsidR="00C146BE">
        <w:t xml:space="preserve">mission durations </w:t>
      </w:r>
      <w:r w:rsidR="00C062AE">
        <w:t xml:space="preserve">do not have </w:t>
      </w:r>
      <w:r w:rsidR="005D7CFE">
        <w:t>huge differences</w:t>
      </w:r>
      <w:r w:rsidR="00C146BE">
        <w:t xml:space="preserve"> between </w:t>
      </w:r>
      <w:r w:rsidR="004A637E">
        <w:t>Architecture</w:t>
      </w:r>
      <w:r w:rsidR="00C146BE">
        <w:t xml:space="preserve">s 1 &amp; 2 and </w:t>
      </w:r>
      <w:r w:rsidR="004A637E">
        <w:t>Architecture</w:t>
      </w:r>
      <w:r w:rsidR="00C146BE">
        <w:t xml:space="preserve"> 3 is due to the use of </w:t>
      </w:r>
      <w:r w:rsidR="005D7CFE">
        <w:t>four</w:t>
      </w:r>
      <w:r w:rsidR="00C146BE">
        <w:t xml:space="preserve"> platforms to build the landing pad. </w:t>
      </w:r>
      <w:r w:rsidR="002F310A">
        <w:t>If you decrease the number of platforms or increase the size of the landing pad, the difference in time will increase drastically.</w:t>
      </w:r>
    </w:p>
    <w:p w14:paraId="24CF3C1F" w14:textId="2EB2439B" w:rsidR="003B2AE3" w:rsidRDefault="003B2AE3" w:rsidP="00A150C1">
      <w:pPr>
        <w:pStyle w:val="Heading2"/>
        <w:spacing w:before="0" w:after="120"/>
        <w:contextualSpacing/>
      </w:pPr>
      <w:r>
        <w:t>Power</w:t>
      </w:r>
    </w:p>
    <w:p w14:paraId="4125FC79" w14:textId="40E92E7B" w:rsidR="00BA40EC" w:rsidRDefault="009F7B11" w:rsidP="00D65DE2">
      <w:pPr>
        <w:tabs>
          <w:tab w:val="left" w:pos="288"/>
        </w:tabs>
        <w:spacing w:after="120"/>
        <w:ind w:firstLine="288"/>
        <w:contextualSpacing/>
      </w:pPr>
      <w:r>
        <w:t>Using</w:t>
      </w:r>
      <w:r w:rsidR="00930197">
        <w:t xml:space="preserve"> tethered power in </w:t>
      </w:r>
      <w:r w:rsidR="007636E9">
        <w:t>Architecture</w:t>
      </w:r>
      <w:r w:rsidR="000951E7">
        <w:t>s</w:t>
      </w:r>
      <w:r w:rsidR="00930197">
        <w:t xml:space="preserve"> 1 &amp; 2 </w:t>
      </w:r>
      <w:r w:rsidR="002600C5">
        <w:t>would help significantly</w:t>
      </w:r>
      <w:r w:rsidR="00930197">
        <w:t xml:space="preserve"> with the large power requirements of the </w:t>
      </w:r>
      <w:r w:rsidR="008A408B">
        <w:t xml:space="preserve">laser VMX operations </w:t>
      </w:r>
      <w:r w:rsidR="00930197">
        <w:t xml:space="preserve">process and </w:t>
      </w:r>
      <w:r w:rsidR="002600C5">
        <w:t>would decrease</w:t>
      </w:r>
      <w:r w:rsidR="00930197">
        <w:t xml:space="preserve"> the </w:t>
      </w:r>
      <w:r w:rsidR="001A791F">
        <w:t>mission time, but mobility complex</w:t>
      </w:r>
      <w:r w:rsidR="3C284F99">
        <w:t>ity</w:t>
      </w:r>
      <w:r w:rsidR="006E5998">
        <w:t xml:space="preserve"> would be increased</w:t>
      </w:r>
      <w:r w:rsidR="001A791F">
        <w:t xml:space="preserve">. Tethered power requires more upfront planning on how the platforms need to be maneuvered to prevent crossing tethers or getting tangled. </w:t>
      </w:r>
      <w:r w:rsidR="2CF26DC3" w:rsidRPr="006B6D6E">
        <w:t>Construction Operations</w:t>
      </w:r>
      <w:r w:rsidR="00E9211D" w:rsidRPr="006B6D6E">
        <w:t xml:space="preserve"> also need to address the extra functionality needed to </w:t>
      </w:r>
      <w:r w:rsidR="005E6E33" w:rsidRPr="006B6D6E">
        <w:t>reel/unreel and move the tethers without placing extra burden on the rovers.</w:t>
      </w:r>
      <w:r w:rsidR="005E6E33">
        <w:t xml:space="preserve"> Battery power </w:t>
      </w:r>
      <w:r>
        <w:t>does not have these issues, but again they will have to be exchanged frequently due to the power draw of the laser.</w:t>
      </w:r>
    </w:p>
    <w:p w14:paraId="6612BF7C" w14:textId="3906FE71" w:rsidR="003B2AE3" w:rsidRDefault="003B2AE3" w:rsidP="00A150C1">
      <w:pPr>
        <w:pStyle w:val="Heading2"/>
        <w:spacing w:before="0" w:after="120"/>
        <w:contextualSpacing/>
      </w:pPr>
      <w:r>
        <w:t>Navigation</w:t>
      </w:r>
    </w:p>
    <w:p w14:paraId="7158008A" w14:textId="0157D50B" w:rsidR="003B2AE3" w:rsidRDefault="009F7B11" w:rsidP="00D65DE2">
      <w:pPr>
        <w:tabs>
          <w:tab w:val="left" w:pos="288"/>
        </w:tabs>
        <w:spacing w:after="120"/>
        <w:ind w:firstLine="288"/>
        <w:contextualSpacing/>
      </w:pPr>
      <w:r>
        <w:t>When looking at the navigation system</w:t>
      </w:r>
      <w:r w:rsidR="00904F49">
        <w:t xml:space="preserve"> on the lunar surface, local navigation is highly appealing because it can be set up wherever </w:t>
      </w:r>
      <w:r w:rsidR="782A9FE2">
        <w:t>needed</w:t>
      </w:r>
      <w:r w:rsidR="00904F49">
        <w:t>, it</w:t>
      </w:r>
      <w:r w:rsidR="0081771B">
        <w:t xml:space="preserve"> is</w:t>
      </w:r>
      <w:r w:rsidR="00904F49">
        <w:t xml:space="preserve"> always available</w:t>
      </w:r>
      <w:r w:rsidR="00595339">
        <w:t>, and it is more precise than global navigation. Global navigation is not deployed at the moon currently, and at the time of the mission will likely only have one satellite</w:t>
      </w:r>
      <w:r w:rsidR="006B190C">
        <w:t>. Because of this, it will not be available 100% of the time</w:t>
      </w:r>
      <w:r w:rsidR="00574EE7">
        <w:t>; it will cycle on for 7 hours, off for 5 hours.</w:t>
      </w:r>
      <w:r w:rsidR="004923BA">
        <w:t xml:space="preserve"> Although local navigation is the more appealing option, </w:t>
      </w:r>
      <w:r w:rsidR="0081771B">
        <w:t>the current systems are still under development.</w:t>
      </w:r>
      <w:r w:rsidR="00BC2670">
        <w:t xml:space="preserve"> Analysis by the team concluded that w</w:t>
      </w:r>
      <w:r w:rsidR="00BC2670" w:rsidRPr="00BC2670">
        <w:t>it</w:t>
      </w:r>
      <w:r w:rsidR="269A861D" w:rsidRPr="00BC2670">
        <w:t>hout harpoon navigation, GPS navigation would be required for site demo accuracy in position and docking operations for recharging the batteries.</w:t>
      </w:r>
      <w:r w:rsidR="003B2AE3" w:rsidRPr="00BC2670">
        <w:t xml:space="preserve"> </w:t>
      </w:r>
      <w:r w:rsidR="00602A69" w:rsidRPr="00BC2670">
        <w:t>Looking</w:t>
      </w:r>
      <w:r w:rsidR="00602A69">
        <w:t xml:space="preserve"> at the rover navigation, </w:t>
      </w:r>
      <w:r w:rsidR="10667EBE">
        <w:t>either</w:t>
      </w:r>
      <w:r w:rsidR="00602A69">
        <w:t xml:space="preserve"> </w:t>
      </w:r>
      <w:r w:rsidR="00617BBD">
        <w:t xml:space="preserve">SVGS </w:t>
      </w:r>
      <w:r w:rsidR="00602A69">
        <w:t xml:space="preserve">or LiDAR can be used. The SVGS </w:t>
      </w:r>
      <w:r w:rsidR="006B791B">
        <w:t xml:space="preserve">is beneficial because it requires less power than </w:t>
      </w:r>
      <w:r w:rsidR="00A54887">
        <w:t>LiDAR but</w:t>
      </w:r>
      <w:r w:rsidR="006B791B">
        <w:t xml:space="preserve"> does require targets to be deployed</w:t>
      </w:r>
      <w:r w:rsidR="00A54887">
        <w:t xml:space="preserve"> or placed on assets. The LiDAR will still be needed to do the initial mapping of the site area.</w:t>
      </w:r>
      <w:r w:rsidR="009A6BEE">
        <w:t xml:space="preserve"> The lunar harpoons (local navigation) and SVGS are still under development, and the lunar regolith field will help test and validate these technologies as part of a </w:t>
      </w:r>
      <w:r w:rsidR="006E77AA">
        <w:t xml:space="preserve">lunar </w:t>
      </w:r>
      <w:r w:rsidR="004A637E">
        <w:t>Architecture</w:t>
      </w:r>
      <w:r w:rsidR="006E77AA">
        <w:t xml:space="preserve"> mission.</w:t>
      </w:r>
    </w:p>
    <w:p w14:paraId="36B9E28A" w14:textId="3BE905A1" w:rsidR="003B2AE3" w:rsidRDefault="003B2AE3" w:rsidP="00A150C1">
      <w:pPr>
        <w:pStyle w:val="Heading2"/>
        <w:spacing w:before="0" w:after="120"/>
        <w:contextualSpacing/>
      </w:pPr>
      <w:r>
        <w:t>Rover Site Prep</w:t>
      </w:r>
    </w:p>
    <w:p w14:paraId="25807317" w14:textId="48D93241" w:rsidR="00B323F3" w:rsidRDefault="006E77AA" w:rsidP="00A150C1">
      <w:pPr>
        <w:tabs>
          <w:tab w:val="left" w:pos="288"/>
        </w:tabs>
        <w:spacing w:after="120"/>
        <w:ind w:firstLine="288"/>
        <w:contextualSpacing/>
      </w:pPr>
      <w:r>
        <w:t>Finally, r</w:t>
      </w:r>
      <w:r w:rsidR="0092542E">
        <w:t>over</w:t>
      </w:r>
      <w:r>
        <w:t>s or the p</w:t>
      </w:r>
      <w:r w:rsidR="0092542E">
        <w:t>latform</w:t>
      </w:r>
      <w:r w:rsidR="4AD1A427">
        <w:t>s</w:t>
      </w:r>
      <w:r w:rsidR="45CB30F9">
        <w:t xml:space="preserve"> can</w:t>
      </w:r>
      <w:r w:rsidR="3A229F0C">
        <w:t xml:space="preserve"> </w:t>
      </w:r>
      <w:r>
        <w:t xml:space="preserve">do the </w:t>
      </w:r>
      <w:r w:rsidR="0092542E">
        <w:t>site prep</w:t>
      </w:r>
      <w:r>
        <w:t xml:space="preserve">. </w:t>
      </w:r>
      <w:r w:rsidR="00257BE3">
        <w:t>Platforms</w:t>
      </w:r>
      <w:r w:rsidR="00AC57AF">
        <w:t xml:space="preserve"> doing site prep mean </w:t>
      </w:r>
      <w:r w:rsidR="00257BE3">
        <w:t>the rovers</w:t>
      </w:r>
      <w:r w:rsidR="00AC57AF">
        <w:t xml:space="preserve"> are</w:t>
      </w:r>
      <w:r w:rsidR="00AC57AF" w:rsidRPr="00AC57AF">
        <w:t xml:space="preserve"> freed up to do other tasks, but without additional capabilities, there is not much else it can do beside move assets around</w:t>
      </w:r>
      <w:r w:rsidR="00AC57AF">
        <w:t>.</w:t>
      </w:r>
      <w:r w:rsidR="00257BE3">
        <w:t xml:space="preserve"> R</w:t>
      </w:r>
      <w:r w:rsidR="00257BE3" w:rsidRPr="00257BE3">
        <w:t xml:space="preserve">over site prep allows for more </w:t>
      </w:r>
      <w:r w:rsidR="00C128CB">
        <w:t>lunar construction</w:t>
      </w:r>
      <w:r w:rsidR="00257BE3" w:rsidRPr="00257BE3">
        <w:t xml:space="preserve">, but </w:t>
      </w:r>
      <w:r w:rsidR="00257BE3">
        <w:t>then rovers are</w:t>
      </w:r>
      <w:r w:rsidR="00257BE3" w:rsidRPr="00257BE3">
        <w:t xml:space="preserve"> not freed up to do additional tasks besides staying next to the platforms the entire time</w:t>
      </w:r>
      <w:r w:rsidR="00257BE3">
        <w:t xml:space="preserve"> to help with </w:t>
      </w:r>
      <w:r w:rsidR="009B0AAF">
        <w:t xml:space="preserve">scooping, sieving, grading, and compacting the regolith for the platforms to sinter. </w:t>
      </w:r>
      <w:r w:rsidR="009D6FF5">
        <w:t>In conclusion, these assets and functionalities are still under development</w:t>
      </w:r>
      <w:r w:rsidR="00CF0C29">
        <w:t xml:space="preserve">, as well as the integrated autonomous </w:t>
      </w:r>
      <w:r w:rsidR="00C128CB">
        <w:t>lunar construction</w:t>
      </w:r>
      <w:r w:rsidR="00CF0C29">
        <w:t xml:space="preserve"> operations of a lunar </w:t>
      </w:r>
      <w:r w:rsidR="004A637E" w:rsidRPr="00424B0C">
        <w:t>Architecture</w:t>
      </w:r>
      <w:r w:rsidR="00783BEC" w:rsidRPr="00424B0C">
        <w:t xml:space="preserve">. </w:t>
      </w:r>
      <w:r w:rsidR="00EC0B36" w:rsidRPr="00424B0C">
        <w:t>MSFC’s</w:t>
      </w:r>
      <w:r w:rsidR="00EC0B36">
        <w:t xml:space="preserve"> test bed will help develop these concepts and integration of the assets </w:t>
      </w:r>
      <w:r w:rsidR="00A5014E">
        <w:t>on the lunar surface autonomously and with communication between the HOSC</w:t>
      </w:r>
      <w:r w:rsidR="001A18D8">
        <w:t xml:space="preserve">, ground stations, lunar bases/landers, and lunar assets. </w:t>
      </w:r>
    </w:p>
    <w:p w14:paraId="4466FB8F" w14:textId="698EBEDB" w:rsidR="00044247" w:rsidRDefault="00044247" w:rsidP="00A150C1">
      <w:pPr>
        <w:tabs>
          <w:tab w:val="left" w:pos="288"/>
        </w:tabs>
        <w:spacing w:after="120"/>
        <w:contextualSpacing/>
      </w:pPr>
    </w:p>
    <w:p w14:paraId="243CBED0" w14:textId="7D62D8A2" w:rsidR="00044247" w:rsidRDefault="00044247" w:rsidP="00A150C1">
      <w:pPr>
        <w:tabs>
          <w:tab w:val="left" w:pos="288"/>
        </w:tabs>
        <w:spacing w:after="120"/>
        <w:ind w:firstLine="288"/>
        <w:contextualSpacing/>
      </w:pPr>
    </w:p>
    <w:p w14:paraId="541DC80B" w14:textId="32896ED4" w:rsidR="00044247" w:rsidRDefault="00044247" w:rsidP="00A150C1">
      <w:pPr>
        <w:tabs>
          <w:tab w:val="left" w:pos="288"/>
        </w:tabs>
        <w:spacing w:after="120"/>
        <w:ind w:firstLine="288"/>
        <w:contextualSpacing/>
      </w:pPr>
    </w:p>
    <w:p w14:paraId="2A4516B3" w14:textId="159216DD" w:rsidR="00F565BA" w:rsidRPr="00F612CC" w:rsidRDefault="00F565BA" w:rsidP="00A150C1">
      <w:pPr>
        <w:spacing w:after="120"/>
        <w:contextualSpacing/>
        <w:jc w:val="center"/>
      </w:pPr>
      <w:r w:rsidRPr="1C82324B">
        <w:rPr>
          <w:b/>
          <w:kern w:val="32"/>
          <w:sz w:val="22"/>
          <w:szCs w:val="22"/>
        </w:rPr>
        <w:t>Acknowledgments</w:t>
      </w:r>
    </w:p>
    <w:p w14:paraId="4E2A6A3E" w14:textId="4E734782" w:rsidR="00C7605D" w:rsidRDefault="009F8C34" w:rsidP="00A150C1">
      <w:pPr>
        <w:tabs>
          <w:tab w:val="left" w:pos="288"/>
        </w:tabs>
        <w:spacing w:after="120"/>
        <w:ind w:firstLine="288"/>
        <w:contextualSpacing/>
      </w:pPr>
      <w:r>
        <w:t>The Advanced Concepts Office</w:t>
      </w:r>
      <w:r w:rsidR="000C05C3">
        <w:t xml:space="preserve"> would like to thank ICON,</w:t>
      </w:r>
      <w:r w:rsidR="00B3383B">
        <w:t xml:space="preserve"> </w:t>
      </w:r>
      <w:r w:rsidR="00157645">
        <w:t>Corky Clinton, Jennifer Edmunson,</w:t>
      </w:r>
      <w:r w:rsidR="0080215B">
        <w:t xml:space="preserve"> Shawn </w:t>
      </w:r>
      <w:proofErr w:type="gramStart"/>
      <w:r w:rsidR="0080215B">
        <w:t>Maynor</w:t>
      </w:r>
      <w:proofErr w:type="gramEnd"/>
      <w:r w:rsidR="0080215B">
        <w:t xml:space="preserve"> and S</w:t>
      </w:r>
      <w:r w:rsidR="00F2345C">
        <w:t>o</w:t>
      </w:r>
      <w:r w:rsidR="0080215B">
        <w:t xml:space="preserve">nny Mitchell </w:t>
      </w:r>
      <w:r w:rsidR="00A415F8">
        <w:t>at</w:t>
      </w:r>
      <w:r w:rsidR="00B3383B">
        <w:t xml:space="preserve"> NASA MSFC</w:t>
      </w:r>
      <w:r w:rsidR="00A415F8">
        <w:t>.</w:t>
      </w:r>
    </w:p>
    <w:p w14:paraId="06AA6560" w14:textId="77777777" w:rsidR="00C7605D" w:rsidRDefault="00C7605D" w:rsidP="00A150C1">
      <w:pPr>
        <w:tabs>
          <w:tab w:val="left" w:pos="288"/>
        </w:tabs>
        <w:spacing w:after="120"/>
        <w:ind w:firstLine="288"/>
        <w:contextualSpacing/>
      </w:pPr>
    </w:p>
    <w:sectPr w:rsidR="00C7605D" w:rsidSect="00594FA6">
      <w:footerReference w:type="even" r:id="rId27"/>
      <w:footerReference w:type="default" r:id="rId28"/>
      <w:type w:val="continuous"/>
      <w:pgSz w:w="12240" w:h="15840"/>
      <w:pgMar w:top="1440" w:right="1440" w:bottom="1440" w:left="1440" w:header="720"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DC6412" w14:textId="77777777" w:rsidR="005F465A" w:rsidRDefault="005F465A">
      <w:r>
        <w:separator/>
      </w:r>
    </w:p>
  </w:endnote>
  <w:endnote w:type="continuationSeparator" w:id="0">
    <w:p w14:paraId="233965F6" w14:textId="77777777" w:rsidR="005F465A" w:rsidRDefault="005F465A">
      <w:r>
        <w:continuationSeparator/>
      </w:r>
    </w:p>
  </w:endnote>
  <w:endnote w:type="continuationNotice" w:id="1">
    <w:p w14:paraId="3D8E2658" w14:textId="77777777" w:rsidR="005F465A" w:rsidRDefault="005F46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ova">
    <w:charset w:val="00"/>
    <w:family w:val="swiss"/>
    <w:pitch w:val="variable"/>
    <w:sig w:usb0="0000028F" w:usb1="00000002"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28121" w14:textId="77777777" w:rsidR="00B636E4" w:rsidRDefault="00B636E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DDBEF00" w14:textId="77777777" w:rsidR="00B636E4" w:rsidRDefault="00B636E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2580995"/>
      <w:docPartObj>
        <w:docPartGallery w:val="Page Numbers (Bottom of Page)"/>
        <w:docPartUnique/>
      </w:docPartObj>
    </w:sdtPr>
    <w:sdtEndPr>
      <w:rPr>
        <w:noProof/>
      </w:rPr>
    </w:sdtEndPr>
    <w:sdtContent>
      <w:p w14:paraId="3D3D22A9" w14:textId="77777777" w:rsidR="000C353C" w:rsidRDefault="000C353C">
        <w:pPr>
          <w:pStyle w:val="Footer"/>
          <w:jc w:val="center"/>
        </w:pPr>
        <w:r>
          <w:fldChar w:fldCharType="begin"/>
        </w:r>
        <w:r>
          <w:instrText xml:space="preserve"> PAGE   \* MERGEFORMAT </w:instrText>
        </w:r>
        <w:r>
          <w:fldChar w:fldCharType="separate"/>
        </w:r>
        <w:r w:rsidR="00A25100">
          <w:rPr>
            <w:noProof/>
          </w:rPr>
          <w:t>1</w:t>
        </w:r>
        <w:r>
          <w:rPr>
            <w:noProof/>
          </w:rPr>
          <w:fldChar w:fldCharType="end"/>
        </w:r>
      </w:p>
    </w:sdtContent>
  </w:sdt>
  <w:p w14:paraId="4101652C" w14:textId="77777777" w:rsidR="000C353C" w:rsidRDefault="000C35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4C5A94" w14:textId="77777777" w:rsidR="005F465A" w:rsidRDefault="005F465A">
      <w:r>
        <w:separator/>
      </w:r>
    </w:p>
  </w:footnote>
  <w:footnote w:type="continuationSeparator" w:id="0">
    <w:p w14:paraId="3E1BE5B6" w14:textId="77777777" w:rsidR="005F465A" w:rsidRDefault="005F465A">
      <w:r>
        <w:continuationSeparator/>
      </w:r>
    </w:p>
  </w:footnote>
  <w:footnote w:type="continuationNotice" w:id="1">
    <w:p w14:paraId="2170FA0B" w14:textId="77777777" w:rsidR="005F465A" w:rsidRDefault="005F465A"/>
  </w:footnote>
  <w:footnote w:id="2">
    <w:p w14:paraId="36DF304B" w14:textId="788C7DC0" w:rsidR="00A92BB4" w:rsidRDefault="00A92BB4">
      <w:pPr>
        <w:pStyle w:val="FootnoteText"/>
      </w:pPr>
      <w:r>
        <w:rPr>
          <w:rStyle w:val="FootnoteReference"/>
        </w:rPr>
        <w:footnoteRef/>
      </w:r>
      <w:r>
        <w:t xml:space="preserve"> ED04</w:t>
      </w:r>
    </w:p>
  </w:footnote>
  <w:footnote w:id="3">
    <w:p w14:paraId="0438A8C7" w14:textId="6740BD45" w:rsidR="00795839" w:rsidRDefault="00795839">
      <w:pPr>
        <w:pStyle w:val="FootnoteText"/>
      </w:pPr>
      <w:r>
        <w:rPr>
          <w:rStyle w:val="FootnoteReference"/>
        </w:rPr>
        <w:footnoteRef/>
      </w:r>
      <w:r>
        <w:t xml:space="preserve"> ST13</w:t>
      </w:r>
    </w:p>
  </w:footnote>
  <w:footnote w:id="4">
    <w:p w14:paraId="3855120F" w14:textId="555E92D8" w:rsidR="00A86F67" w:rsidRDefault="00A86F67">
      <w:pPr>
        <w:pStyle w:val="FootnoteText"/>
      </w:pPr>
      <w:r>
        <w:rPr>
          <w:rStyle w:val="FootnoteReference"/>
        </w:rPr>
        <w:footnoteRef/>
      </w:r>
      <w:r>
        <w:t xml:space="preserve"> EV41</w:t>
      </w:r>
    </w:p>
  </w:footnote>
  <w:footnote w:id="5">
    <w:p w14:paraId="7A30C7BA" w14:textId="5EFAD032" w:rsidR="00A86F67" w:rsidRDefault="00A86F67">
      <w:pPr>
        <w:pStyle w:val="FootnoteText"/>
      </w:pPr>
      <w:r>
        <w:rPr>
          <w:rStyle w:val="FootnoteReference"/>
        </w:rPr>
        <w:footnoteRef/>
      </w:r>
      <w:r>
        <w:t xml:space="preserve"> EV42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A54227"/>
    <w:multiLevelType w:val="hybridMultilevel"/>
    <w:tmpl w:val="4E9C4646"/>
    <w:lvl w:ilvl="0" w:tplc="C35C325E">
      <w:start w:val="1"/>
      <w:numFmt w:val="decimal"/>
      <w:pStyle w:val="Heading3"/>
      <w:lvlText w:val="%1."/>
      <w:lvlJc w:val="left"/>
      <w:pPr>
        <w:tabs>
          <w:tab w:val="num" w:pos="648"/>
        </w:tabs>
        <w:ind w:left="576"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C263C75"/>
    <w:multiLevelType w:val="hybridMultilevel"/>
    <w:tmpl w:val="4A842EDA"/>
    <w:lvl w:ilvl="0" w:tplc="43E22C5C">
      <w:start w:val="1"/>
      <w:numFmt w:val="bullet"/>
      <w:lvlText w:val=""/>
      <w:lvlJc w:val="left"/>
      <w:pPr>
        <w:tabs>
          <w:tab w:val="num" w:pos="360"/>
        </w:tabs>
        <w:ind w:left="0" w:firstLine="0"/>
      </w:pPr>
      <w:rPr>
        <w:rFonts w:ascii="Symbol" w:hAnsi="Symbol" w:hint="default"/>
      </w:rPr>
    </w:lvl>
    <w:lvl w:ilvl="1" w:tplc="04090003" w:tentative="1">
      <w:start w:val="1"/>
      <w:numFmt w:val="bullet"/>
      <w:lvlText w:val="o"/>
      <w:lvlJc w:val="left"/>
      <w:pPr>
        <w:tabs>
          <w:tab w:val="num" w:pos="1152"/>
        </w:tabs>
        <w:ind w:left="1152" w:hanging="360"/>
      </w:pPr>
      <w:rPr>
        <w:rFonts w:ascii="Courier New" w:hAnsi="Courier New" w:hint="default"/>
      </w:rPr>
    </w:lvl>
    <w:lvl w:ilvl="2" w:tplc="04090005" w:tentative="1">
      <w:start w:val="1"/>
      <w:numFmt w:val="bullet"/>
      <w:lvlText w:val=""/>
      <w:lvlJc w:val="left"/>
      <w:pPr>
        <w:tabs>
          <w:tab w:val="num" w:pos="1872"/>
        </w:tabs>
        <w:ind w:left="1872" w:hanging="360"/>
      </w:pPr>
      <w:rPr>
        <w:rFonts w:ascii="Wingdings" w:hAnsi="Wingdings" w:hint="default"/>
      </w:rPr>
    </w:lvl>
    <w:lvl w:ilvl="3" w:tplc="04090001" w:tentative="1">
      <w:start w:val="1"/>
      <w:numFmt w:val="bullet"/>
      <w:lvlText w:val=""/>
      <w:lvlJc w:val="left"/>
      <w:pPr>
        <w:tabs>
          <w:tab w:val="num" w:pos="2592"/>
        </w:tabs>
        <w:ind w:left="2592" w:hanging="360"/>
      </w:pPr>
      <w:rPr>
        <w:rFonts w:ascii="Symbol" w:hAnsi="Symbol" w:hint="default"/>
      </w:rPr>
    </w:lvl>
    <w:lvl w:ilvl="4" w:tplc="04090003" w:tentative="1">
      <w:start w:val="1"/>
      <w:numFmt w:val="bullet"/>
      <w:lvlText w:val="o"/>
      <w:lvlJc w:val="left"/>
      <w:pPr>
        <w:tabs>
          <w:tab w:val="num" w:pos="3312"/>
        </w:tabs>
        <w:ind w:left="3312" w:hanging="360"/>
      </w:pPr>
      <w:rPr>
        <w:rFonts w:ascii="Courier New" w:hAnsi="Courier New" w:hint="default"/>
      </w:rPr>
    </w:lvl>
    <w:lvl w:ilvl="5" w:tplc="04090005" w:tentative="1">
      <w:start w:val="1"/>
      <w:numFmt w:val="bullet"/>
      <w:lvlText w:val=""/>
      <w:lvlJc w:val="left"/>
      <w:pPr>
        <w:tabs>
          <w:tab w:val="num" w:pos="4032"/>
        </w:tabs>
        <w:ind w:left="4032" w:hanging="360"/>
      </w:pPr>
      <w:rPr>
        <w:rFonts w:ascii="Wingdings" w:hAnsi="Wingdings" w:hint="default"/>
      </w:rPr>
    </w:lvl>
    <w:lvl w:ilvl="6" w:tplc="04090001" w:tentative="1">
      <w:start w:val="1"/>
      <w:numFmt w:val="bullet"/>
      <w:lvlText w:val=""/>
      <w:lvlJc w:val="left"/>
      <w:pPr>
        <w:tabs>
          <w:tab w:val="num" w:pos="4752"/>
        </w:tabs>
        <w:ind w:left="4752" w:hanging="360"/>
      </w:pPr>
      <w:rPr>
        <w:rFonts w:ascii="Symbol" w:hAnsi="Symbol" w:hint="default"/>
      </w:rPr>
    </w:lvl>
    <w:lvl w:ilvl="7" w:tplc="04090003" w:tentative="1">
      <w:start w:val="1"/>
      <w:numFmt w:val="bullet"/>
      <w:lvlText w:val="o"/>
      <w:lvlJc w:val="left"/>
      <w:pPr>
        <w:tabs>
          <w:tab w:val="num" w:pos="5472"/>
        </w:tabs>
        <w:ind w:left="5472" w:hanging="360"/>
      </w:pPr>
      <w:rPr>
        <w:rFonts w:ascii="Courier New" w:hAnsi="Courier New" w:hint="default"/>
      </w:rPr>
    </w:lvl>
    <w:lvl w:ilvl="8" w:tplc="04090005" w:tentative="1">
      <w:start w:val="1"/>
      <w:numFmt w:val="bullet"/>
      <w:lvlText w:val=""/>
      <w:lvlJc w:val="left"/>
      <w:pPr>
        <w:tabs>
          <w:tab w:val="num" w:pos="6192"/>
        </w:tabs>
        <w:ind w:left="6192" w:hanging="360"/>
      </w:pPr>
      <w:rPr>
        <w:rFonts w:ascii="Wingdings" w:hAnsi="Wingdings" w:hint="default"/>
      </w:rPr>
    </w:lvl>
  </w:abstractNum>
  <w:abstractNum w:abstractNumId="2" w15:restartNumberingAfterBreak="0">
    <w:nsid w:val="13CD4ACF"/>
    <w:multiLevelType w:val="hybridMultilevel"/>
    <w:tmpl w:val="239A4D28"/>
    <w:lvl w:ilvl="0" w:tplc="606803D6">
      <w:start w:val="1"/>
      <w:numFmt w:val="upperLetter"/>
      <w:pStyle w:val="Heading2"/>
      <w:lvlText w:val="%1."/>
      <w:lvlJc w:val="left"/>
      <w:pPr>
        <w:tabs>
          <w:tab w:val="num" w:pos="360"/>
        </w:tabs>
        <w:ind w:left="0" w:firstLine="0"/>
      </w:pPr>
      <w:rPr>
        <w:rFonts w:ascii="Times New Roman" w:hAnsi="Times New Roman" w:hint="default"/>
      </w:rPr>
    </w:lvl>
    <w:lvl w:ilvl="1" w:tplc="04090001">
      <w:start w:val="1"/>
      <w:numFmt w:val="bullet"/>
      <w:lvlText w:val=""/>
      <w:lvlJc w:val="left"/>
      <w:pPr>
        <w:tabs>
          <w:tab w:val="num" w:pos="1440"/>
        </w:tabs>
        <w:ind w:left="1440" w:hanging="360"/>
      </w:pPr>
      <w:rPr>
        <w:rFonts w:ascii="Symbol" w:hAnsi="Symbol" w:hint="default"/>
      </w:rPr>
    </w:lvl>
    <w:lvl w:ilvl="2" w:tplc="BF78B448">
      <w:start w:val="1"/>
      <w:numFmt w:val="decimal"/>
      <w:lvlText w:val="%3."/>
      <w:lvlJc w:val="left"/>
      <w:pPr>
        <w:tabs>
          <w:tab w:val="num" w:pos="648"/>
        </w:tabs>
        <w:ind w:left="288" w:firstLine="0"/>
      </w:pPr>
      <w:rPr>
        <w:rFonts w:hint="default"/>
      </w:rPr>
    </w:lvl>
    <w:lvl w:ilvl="3" w:tplc="F750E7B0">
      <w:start w:val="1"/>
      <w:numFmt w:val="lowerLetter"/>
      <w:lvlText w:val="%4)"/>
      <w:lvlJc w:val="left"/>
      <w:pPr>
        <w:tabs>
          <w:tab w:val="num" w:pos="648"/>
        </w:tabs>
        <w:ind w:left="288" w:firstLine="0"/>
      </w:pPr>
      <w:rPr>
        <w:rFonts w:hint="default"/>
      </w:rPr>
    </w:lvl>
    <w:lvl w:ilvl="4" w:tplc="2EB26C74">
      <w:start w:val="1"/>
      <w:numFmt w:val="lowerLetter"/>
      <w:lvlText w:val="%5."/>
      <w:lvlJc w:val="left"/>
      <w:pPr>
        <w:tabs>
          <w:tab w:val="num" w:pos="648"/>
        </w:tabs>
        <w:ind w:left="288" w:firstLine="0"/>
      </w:pPr>
      <w:rPr>
        <w:rFonts w:hint="default"/>
      </w:rPr>
    </w:lvl>
    <w:lvl w:ilvl="5" w:tplc="79E24208">
      <w:start w:val="1"/>
      <w:numFmt w:val="decimal"/>
      <w:lvlText w:val="%6)"/>
      <w:lvlJc w:val="left"/>
      <w:pPr>
        <w:tabs>
          <w:tab w:val="num" w:pos="720"/>
        </w:tabs>
        <w:ind w:left="720" w:hanging="432"/>
      </w:pPr>
      <w:rPr>
        <w:rFonts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19547290"/>
    <w:multiLevelType w:val="multilevel"/>
    <w:tmpl w:val="FFFFFFFF"/>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B4F54E7"/>
    <w:multiLevelType w:val="hybridMultilevel"/>
    <w:tmpl w:val="C3E487AA"/>
    <w:lvl w:ilvl="0" w:tplc="3C78074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5580"/>
        </w:tabs>
        <w:ind w:left="5580" w:hanging="360"/>
      </w:pPr>
    </w:lvl>
    <w:lvl w:ilvl="2" w:tplc="0409001B" w:tentative="1">
      <w:start w:val="1"/>
      <w:numFmt w:val="lowerRoman"/>
      <w:lvlText w:val="%3."/>
      <w:lvlJc w:val="right"/>
      <w:pPr>
        <w:tabs>
          <w:tab w:val="num" w:pos="6300"/>
        </w:tabs>
        <w:ind w:left="6300" w:hanging="180"/>
      </w:pPr>
    </w:lvl>
    <w:lvl w:ilvl="3" w:tplc="0409000F" w:tentative="1">
      <w:start w:val="1"/>
      <w:numFmt w:val="decimal"/>
      <w:lvlText w:val="%4."/>
      <w:lvlJc w:val="left"/>
      <w:pPr>
        <w:tabs>
          <w:tab w:val="num" w:pos="7020"/>
        </w:tabs>
        <w:ind w:left="7020" w:hanging="360"/>
      </w:pPr>
    </w:lvl>
    <w:lvl w:ilvl="4" w:tplc="04090019" w:tentative="1">
      <w:start w:val="1"/>
      <w:numFmt w:val="lowerLetter"/>
      <w:lvlText w:val="%5."/>
      <w:lvlJc w:val="left"/>
      <w:pPr>
        <w:tabs>
          <w:tab w:val="num" w:pos="7740"/>
        </w:tabs>
        <w:ind w:left="7740" w:hanging="360"/>
      </w:pPr>
    </w:lvl>
    <w:lvl w:ilvl="5" w:tplc="0409001B" w:tentative="1">
      <w:start w:val="1"/>
      <w:numFmt w:val="lowerRoman"/>
      <w:lvlText w:val="%6."/>
      <w:lvlJc w:val="right"/>
      <w:pPr>
        <w:tabs>
          <w:tab w:val="num" w:pos="8460"/>
        </w:tabs>
        <w:ind w:left="8460" w:hanging="180"/>
      </w:pPr>
    </w:lvl>
    <w:lvl w:ilvl="6" w:tplc="0409000F" w:tentative="1">
      <w:start w:val="1"/>
      <w:numFmt w:val="decimal"/>
      <w:lvlText w:val="%7."/>
      <w:lvlJc w:val="left"/>
      <w:pPr>
        <w:tabs>
          <w:tab w:val="num" w:pos="9180"/>
        </w:tabs>
        <w:ind w:left="9180" w:hanging="360"/>
      </w:pPr>
    </w:lvl>
    <w:lvl w:ilvl="7" w:tplc="04090019" w:tentative="1">
      <w:start w:val="1"/>
      <w:numFmt w:val="lowerLetter"/>
      <w:lvlText w:val="%8."/>
      <w:lvlJc w:val="left"/>
      <w:pPr>
        <w:tabs>
          <w:tab w:val="num" w:pos="9900"/>
        </w:tabs>
        <w:ind w:left="9900" w:hanging="360"/>
      </w:pPr>
    </w:lvl>
    <w:lvl w:ilvl="8" w:tplc="0409001B" w:tentative="1">
      <w:start w:val="1"/>
      <w:numFmt w:val="lowerRoman"/>
      <w:lvlText w:val="%9."/>
      <w:lvlJc w:val="right"/>
      <w:pPr>
        <w:tabs>
          <w:tab w:val="num" w:pos="10620"/>
        </w:tabs>
        <w:ind w:left="10620" w:hanging="180"/>
      </w:pPr>
    </w:lvl>
  </w:abstractNum>
  <w:abstractNum w:abstractNumId="5" w15:restartNumberingAfterBreak="0">
    <w:nsid w:val="1C24356B"/>
    <w:multiLevelType w:val="hybridMultilevel"/>
    <w:tmpl w:val="5762A6B6"/>
    <w:lvl w:ilvl="0" w:tplc="C0FCD902">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6" w15:restartNumberingAfterBreak="0">
    <w:nsid w:val="1CF05DF9"/>
    <w:multiLevelType w:val="hybridMultilevel"/>
    <w:tmpl w:val="5762A6B6"/>
    <w:lvl w:ilvl="0" w:tplc="88A8CE80">
      <w:start w:val="1"/>
      <w:numFmt w:val="bullet"/>
      <w:lvlText w:val=""/>
      <w:lvlJc w:val="left"/>
      <w:pPr>
        <w:tabs>
          <w:tab w:val="num" w:pos="648"/>
        </w:tabs>
        <w:ind w:left="288"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7" w15:restartNumberingAfterBreak="0">
    <w:nsid w:val="2C631C8B"/>
    <w:multiLevelType w:val="hybridMultilevel"/>
    <w:tmpl w:val="CFE66962"/>
    <w:lvl w:ilvl="0" w:tplc="AD4C076A">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FD704F2"/>
    <w:multiLevelType w:val="hybridMultilevel"/>
    <w:tmpl w:val="15BE78DC"/>
    <w:lvl w:ilvl="0" w:tplc="0768AAFC">
      <w:start w:val="1"/>
      <w:numFmt w:val="upperRoman"/>
      <w:pStyle w:val="Heading1"/>
      <w:lvlText w:val="%1."/>
      <w:lvlJc w:val="right"/>
      <w:pPr>
        <w:tabs>
          <w:tab w:val="num" w:pos="360"/>
        </w:tabs>
        <w:ind w:left="0" w:firstLine="0"/>
      </w:pPr>
      <w:rPr>
        <w:rFonts w:ascii="Times New Roman" w:hAnsi="Times New Roman" w:hint="default"/>
      </w:rPr>
    </w:lvl>
    <w:lvl w:ilvl="1" w:tplc="4976073E">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323A16A1"/>
    <w:multiLevelType w:val="hybridMultilevel"/>
    <w:tmpl w:val="858821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2865185"/>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EB2A9DE">
      <w:start w:val="1"/>
      <w:numFmt w:val="bullet"/>
      <w:lvlText w:val=""/>
      <w:lvlJc w:val="left"/>
      <w:pPr>
        <w:tabs>
          <w:tab w:val="num" w:pos="648"/>
        </w:tabs>
        <w:ind w:left="360" w:hanging="72"/>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48AC3CC6"/>
    <w:multiLevelType w:val="hybridMultilevel"/>
    <w:tmpl w:val="5762A6B6"/>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12" w15:restartNumberingAfterBreak="0">
    <w:nsid w:val="565D013B"/>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3E22C5C">
      <w:start w:val="1"/>
      <w:numFmt w:val="bullet"/>
      <w:lvlText w:val=""/>
      <w:lvlJc w:val="left"/>
      <w:pPr>
        <w:tabs>
          <w:tab w:val="num" w:pos="648"/>
        </w:tabs>
        <w:ind w:left="288" w:firstLine="0"/>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6087745D"/>
    <w:multiLevelType w:val="multilevel"/>
    <w:tmpl w:val="CC06C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6160677B"/>
    <w:multiLevelType w:val="hybridMultilevel"/>
    <w:tmpl w:val="E9227B7C"/>
    <w:lvl w:ilvl="0" w:tplc="25221698">
      <w:start w:val="1"/>
      <w:numFmt w:val="decimal"/>
      <w:lvlText w:val="%1)"/>
      <w:lvlJc w:val="left"/>
      <w:pPr>
        <w:tabs>
          <w:tab w:val="num" w:pos="648"/>
        </w:tabs>
        <w:ind w:left="648" w:hanging="360"/>
      </w:pPr>
      <w:rPr>
        <w:rFonts w:hint="default"/>
      </w:rPr>
    </w:lvl>
    <w:lvl w:ilvl="1" w:tplc="04090019" w:tentative="1">
      <w:start w:val="1"/>
      <w:numFmt w:val="lowerLetter"/>
      <w:lvlText w:val="%2."/>
      <w:lvlJc w:val="left"/>
      <w:pPr>
        <w:tabs>
          <w:tab w:val="num" w:pos="1368"/>
        </w:tabs>
        <w:ind w:left="1368" w:hanging="360"/>
      </w:pPr>
    </w:lvl>
    <w:lvl w:ilvl="2" w:tplc="0409001B" w:tentative="1">
      <w:start w:val="1"/>
      <w:numFmt w:val="lowerRoman"/>
      <w:lvlText w:val="%3."/>
      <w:lvlJc w:val="right"/>
      <w:pPr>
        <w:tabs>
          <w:tab w:val="num" w:pos="2088"/>
        </w:tabs>
        <w:ind w:left="2088" w:hanging="180"/>
      </w:pPr>
    </w:lvl>
    <w:lvl w:ilvl="3" w:tplc="0409000F" w:tentative="1">
      <w:start w:val="1"/>
      <w:numFmt w:val="decimal"/>
      <w:lvlText w:val="%4."/>
      <w:lvlJc w:val="left"/>
      <w:pPr>
        <w:tabs>
          <w:tab w:val="num" w:pos="2808"/>
        </w:tabs>
        <w:ind w:left="2808" w:hanging="360"/>
      </w:pPr>
    </w:lvl>
    <w:lvl w:ilvl="4" w:tplc="04090019" w:tentative="1">
      <w:start w:val="1"/>
      <w:numFmt w:val="lowerLetter"/>
      <w:lvlText w:val="%5."/>
      <w:lvlJc w:val="left"/>
      <w:pPr>
        <w:tabs>
          <w:tab w:val="num" w:pos="3528"/>
        </w:tabs>
        <w:ind w:left="3528" w:hanging="360"/>
      </w:pPr>
    </w:lvl>
    <w:lvl w:ilvl="5" w:tplc="0409001B" w:tentative="1">
      <w:start w:val="1"/>
      <w:numFmt w:val="lowerRoman"/>
      <w:lvlText w:val="%6."/>
      <w:lvlJc w:val="right"/>
      <w:pPr>
        <w:tabs>
          <w:tab w:val="num" w:pos="4248"/>
        </w:tabs>
        <w:ind w:left="4248" w:hanging="180"/>
      </w:pPr>
    </w:lvl>
    <w:lvl w:ilvl="6" w:tplc="0409000F" w:tentative="1">
      <w:start w:val="1"/>
      <w:numFmt w:val="decimal"/>
      <w:lvlText w:val="%7."/>
      <w:lvlJc w:val="left"/>
      <w:pPr>
        <w:tabs>
          <w:tab w:val="num" w:pos="4968"/>
        </w:tabs>
        <w:ind w:left="4968" w:hanging="360"/>
      </w:pPr>
    </w:lvl>
    <w:lvl w:ilvl="7" w:tplc="04090019" w:tentative="1">
      <w:start w:val="1"/>
      <w:numFmt w:val="lowerLetter"/>
      <w:lvlText w:val="%8."/>
      <w:lvlJc w:val="left"/>
      <w:pPr>
        <w:tabs>
          <w:tab w:val="num" w:pos="5688"/>
        </w:tabs>
        <w:ind w:left="5688" w:hanging="360"/>
      </w:pPr>
    </w:lvl>
    <w:lvl w:ilvl="8" w:tplc="0409001B" w:tentative="1">
      <w:start w:val="1"/>
      <w:numFmt w:val="lowerRoman"/>
      <w:lvlText w:val="%9."/>
      <w:lvlJc w:val="right"/>
      <w:pPr>
        <w:tabs>
          <w:tab w:val="num" w:pos="6408"/>
        </w:tabs>
        <w:ind w:left="6408" w:hanging="180"/>
      </w:pPr>
    </w:lvl>
  </w:abstractNum>
  <w:abstractNum w:abstractNumId="15" w15:restartNumberingAfterBreak="0">
    <w:nsid w:val="6201068F"/>
    <w:multiLevelType w:val="hybridMultilevel"/>
    <w:tmpl w:val="AB183A2A"/>
    <w:lvl w:ilvl="0" w:tplc="1E9C550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63EF1209"/>
    <w:multiLevelType w:val="multilevel"/>
    <w:tmpl w:val="00290409"/>
    <w:lvl w:ilvl="0">
      <w:start w:val="1"/>
      <w:numFmt w:val="decimal"/>
      <w:suff w:val="space"/>
      <w:lvlText w:val="Chapter %1"/>
      <w:lvlJc w:val="left"/>
      <w:pPr>
        <w:ind w:left="0" w:firstLine="0"/>
      </w:pPr>
    </w:lvl>
    <w:lvl w:ilvl="1">
      <w:start w:val="1"/>
      <w:numFmt w:val="decimal"/>
      <w:lvlText w:val="%2)"/>
      <w:lvlJc w:val="left"/>
      <w:pPr>
        <w:tabs>
          <w:tab w:val="num" w:pos="648"/>
        </w:tabs>
        <w:ind w:left="576" w:hanging="288"/>
      </w:pPr>
      <w:rPr>
        <w:rFonts w:hint="default"/>
      </w:rPr>
    </w:lvl>
    <w:lvl w:ilvl="2">
      <w:start w:val="1"/>
      <w:numFmt w:val="none"/>
      <w:suff w:val="nothing"/>
      <w:lvlText w:val="%3."/>
      <w:lvlJc w:val="left"/>
      <w:pPr>
        <w:ind w:left="0" w:firstLine="0"/>
      </w:pPr>
    </w:lvl>
    <w:lvl w:ilvl="3">
      <w:start w:val="1"/>
      <w:numFmt w:val="none"/>
      <w:suff w:val="nothing"/>
      <w:lvlText w:val="%4)"/>
      <w:lvlJc w:val="left"/>
      <w:pPr>
        <w:ind w:left="0" w:firstLine="0"/>
      </w:p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17" w15:restartNumberingAfterBreak="0">
    <w:nsid w:val="67C42756"/>
    <w:multiLevelType w:val="hybridMultilevel"/>
    <w:tmpl w:val="B04E209C"/>
    <w:lvl w:ilvl="0" w:tplc="42A059EA">
      <w:start w:val="1"/>
      <w:numFmt w:val="decimal"/>
      <w:lvlText w:val="%1)"/>
      <w:lvlJc w:val="left"/>
      <w:pPr>
        <w:tabs>
          <w:tab w:val="num" w:pos="720"/>
        </w:tabs>
        <w:ind w:left="720" w:hanging="360"/>
      </w:pPr>
    </w:lvl>
    <w:lvl w:ilvl="1" w:tplc="F88E16C8" w:tentative="1">
      <w:start w:val="1"/>
      <w:numFmt w:val="decimal"/>
      <w:lvlText w:val="%2)"/>
      <w:lvlJc w:val="left"/>
      <w:pPr>
        <w:tabs>
          <w:tab w:val="num" w:pos="1440"/>
        </w:tabs>
        <w:ind w:left="1440" w:hanging="360"/>
      </w:pPr>
    </w:lvl>
    <w:lvl w:ilvl="2" w:tplc="66C409D2" w:tentative="1">
      <w:start w:val="1"/>
      <w:numFmt w:val="decimal"/>
      <w:lvlText w:val="%3)"/>
      <w:lvlJc w:val="left"/>
      <w:pPr>
        <w:tabs>
          <w:tab w:val="num" w:pos="2160"/>
        </w:tabs>
        <w:ind w:left="2160" w:hanging="360"/>
      </w:pPr>
    </w:lvl>
    <w:lvl w:ilvl="3" w:tplc="09C0786A" w:tentative="1">
      <w:start w:val="1"/>
      <w:numFmt w:val="decimal"/>
      <w:lvlText w:val="%4)"/>
      <w:lvlJc w:val="left"/>
      <w:pPr>
        <w:tabs>
          <w:tab w:val="num" w:pos="2880"/>
        </w:tabs>
        <w:ind w:left="2880" w:hanging="360"/>
      </w:pPr>
    </w:lvl>
    <w:lvl w:ilvl="4" w:tplc="EF124608" w:tentative="1">
      <w:start w:val="1"/>
      <w:numFmt w:val="decimal"/>
      <w:lvlText w:val="%5)"/>
      <w:lvlJc w:val="left"/>
      <w:pPr>
        <w:tabs>
          <w:tab w:val="num" w:pos="3600"/>
        </w:tabs>
        <w:ind w:left="3600" w:hanging="360"/>
      </w:pPr>
    </w:lvl>
    <w:lvl w:ilvl="5" w:tplc="308A9C98" w:tentative="1">
      <w:start w:val="1"/>
      <w:numFmt w:val="decimal"/>
      <w:lvlText w:val="%6)"/>
      <w:lvlJc w:val="left"/>
      <w:pPr>
        <w:tabs>
          <w:tab w:val="num" w:pos="4320"/>
        </w:tabs>
        <w:ind w:left="4320" w:hanging="360"/>
      </w:pPr>
    </w:lvl>
    <w:lvl w:ilvl="6" w:tplc="226E4CDE" w:tentative="1">
      <w:start w:val="1"/>
      <w:numFmt w:val="decimal"/>
      <w:lvlText w:val="%7)"/>
      <w:lvlJc w:val="left"/>
      <w:pPr>
        <w:tabs>
          <w:tab w:val="num" w:pos="5040"/>
        </w:tabs>
        <w:ind w:left="5040" w:hanging="360"/>
      </w:pPr>
    </w:lvl>
    <w:lvl w:ilvl="7" w:tplc="656E9012" w:tentative="1">
      <w:start w:val="1"/>
      <w:numFmt w:val="decimal"/>
      <w:lvlText w:val="%8)"/>
      <w:lvlJc w:val="left"/>
      <w:pPr>
        <w:tabs>
          <w:tab w:val="num" w:pos="5760"/>
        </w:tabs>
        <w:ind w:left="5760" w:hanging="360"/>
      </w:pPr>
    </w:lvl>
    <w:lvl w:ilvl="8" w:tplc="8D241788" w:tentative="1">
      <w:start w:val="1"/>
      <w:numFmt w:val="decimal"/>
      <w:lvlText w:val="%9)"/>
      <w:lvlJc w:val="left"/>
      <w:pPr>
        <w:tabs>
          <w:tab w:val="num" w:pos="6480"/>
        </w:tabs>
        <w:ind w:left="6480" w:hanging="360"/>
      </w:pPr>
    </w:lvl>
  </w:abstractNum>
  <w:abstractNum w:abstractNumId="18" w15:restartNumberingAfterBreak="0">
    <w:nsid w:val="689B562C"/>
    <w:multiLevelType w:val="hybridMultilevel"/>
    <w:tmpl w:val="47D086BC"/>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68CC2353"/>
    <w:multiLevelType w:val="multilevel"/>
    <w:tmpl w:val="AEFED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DC3293B"/>
    <w:multiLevelType w:val="singleLevel"/>
    <w:tmpl w:val="3A8EC28E"/>
    <w:lvl w:ilvl="0">
      <w:start w:val="1"/>
      <w:numFmt w:val="decimal"/>
      <w:lvlText w:val="[%1]"/>
      <w:lvlJc w:val="left"/>
      <w:pPr>
        <w:tabs>
          <w:tab w:val="num" w:pos="360"/>
        </w:tabs>
        <w:ind w:left="360" w:hanging="360"/>
      </w:pPr>
    </w:lvl>
  </w:abstractNum>
  <w:abstractNum w:abstractNumId="21" w15:restartNumberingAfterBreak="0">
    <w:nsid w:val="740F41AC"/>
    <w:multiLevelType w:val="hybridMultilevel"/>
    <w:tmpl w:val="2B54A3C0"/>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22" w15:restartNumberingAfterBreak="0">
    <w:nsid w:val="79F46323"/>
    <w:multiLevelType w:val="multilevel"/>
    <w:tmpl w:val="ABCAF4A4"/>
    <w:lvl w:ilvl="0">
      <w:start w:val="1"/>
      <w:numFmt w:val="decimal"/>
      <w:lvlText w:val="%1)"/>
      <w:lvlJc w:val="left"/>
      <w:pPr>
        <w:tabs>
          <w:tab w:val="num" w:pos="720"/>
        </w:tabs>
        <w:ind w:left="720" w:hanging="432"/>
      </w:pPr>
      <w:rPr>
        <w:rFonts w:hint="default"/>
      </w:rPr>
    </w:lvl>
    <w:lvl w:ilvl="1">
      <w:start w:val="1"/>
      <w:numFmt w:val="lowerLetter"/>
      <w:lvlText w:val="%2)"/>
      <w:lvlJc w:val="left"/>
      <w:pPr>
        <w:tabs>
          <w:tab w:val="num" w:pos="1296"/>
        </w:tabs>
        <w:ind w:left="1296" w:hanging="360"/>
      </w:pPr>
      <w:rPr>
        <w:rFonts w:hint="default"/>
      </w:rPr>
    </w:lvl>
    <w:lvl w:ilvl="2">
      <w:start w:val="1"/>
      <w:numFmt w:val="lowerRoman"/>
      <w:lvlText w:val="%3)"/>
      <w:lvlJc w:val="left"/>
      <w:pPr>
        <w:tabs>
          <w:tab w:val="num" w:pos="2016"/>
        </w:tabs>
        <w:ind w:left="1656" w:hanging="360"/>
      </w:pPr>
      <w:rPr>
        <w:rFonts w:hint="default"/>
      </w:rPr>
    </w:lvl>
    <w:lvl w:ilvl="3">
      <w:start w:val="1"/>
      <w:numFmt w:val="decimal"/>
      <w:lvlText w:val="(%4)"/>
      <w:lvlJc w:val="left"/>
      <w:pPr>
        <w:tabs>
          <w:tab w:val="num" w:pos="2016"/>
        </w:tabs>
        <w:ind w:left="2016" w:hanging="360"/>
      </w:pPr>
      <w:rPr>
        <w:rFonts w:hint="default"/>
      </w:rPr>
    </w:lvl>
    <w:lvl w:ilvl="4">
      <w:start w:val="1"/>
      <w:numFmt w:val="lowerLetter"/>
      <w:lvlText w:val="(%5)"/>
      <w:lvlJc w:val="left"/>
      <w:pPr>
        <w:tabs>
          <w:tab w:val="num" w:pos="2376"/>
        </w:tabs>
        <w:ind w:left="2376" w:hanging="360"/>
      </w:pPr>
      <w:rPr>
        <w:rFonts w:hint="default"/>
      </w:rPr>
    </w:lvl>
    <w:lvl w:ilvl="5">
      <w:start w:val="1"/>
      <w:numFmt w:val="lowerRoman"/>
      <w:lvlText w:val="(%6)"/>
      <w:lvlJc w:val="left"/>
      <w:pPr>
        <w:tabs>
          <w:tab w:val="num" w:pos="2736"/>
        </w:tabs>
        <w:ind w:left="2736" w:hanging="360"/>
      </w:pPr>
      <w:rPr>
        <w:rFonts w:hint="default"/>
      </w:rPr>
    </w:lvl>
    <w:lvl w:ilvl="6">
      <w:start w:val="1"/>
      <w:numFmt w:val="decimal"/>
      <w:lvlText w:val="%7."/>
      <w:lvlJc w:val="left"/>
      <w:pPr>
        <w:tabs>
          <w:tab w:val="num" w:pos="3096"/>
        </w:tabs>
        <w:ind w:left="3096" w:hanging="360"/>
      </w:pPr>
      <w:rPr>
        <w:rFonts w:hint="default"/>
      </w:rPr>
    </w:lvl>
    <w:lvl w:ilvl="7">
      <w:start w:val="1"/>
      <w:numFmt w:val="lowerLetter"/>
      <w:lvlText w:val="%8."/>
      <w:lvlJc w:val="left"/>
      <w:pPr>
        <w:tabs>
          <w:tab w:val="num" w:pos="3456"/>
        </w:tabs>
        <w:ind w:left="3456" w:hanging="360"/>
      </w:pPr>
      <w:rPr>
        <w:rFonts w:hint="default"/>
      </w:rPr>
    </w:lvl>
    <w:lvl w:ilvl="8">
      <w:start w:val="1"/>
      <w:numFmt w:val="lowerRoman"/>
      <w:lvlText w:val="%9."/>
      <w:lvlJc w:val="left"/>
      <w:pPr>
        <w:tabs>
          <w:tab w:val="num" w:pos="3816"/>
        </w:tabs>
        <w:ind w:left="3816" w:hanging="360"/>
      </w:pPr>
      <w:rPr>
        <w:rFonts w:hint="default"/>
      </w:rPr>
    </w:lvl>
  </w:abstractNum>
  <w:abstractNum w:abstractNumId="23" w15:restartNumberingAfterBreak="0">
    <w:nsid w:val="7ADC0C8B"/>
    <w:multiLevelType w:val="hybridMultilevel"/>
    <w:tmpl w:val="A45CF8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7DF316BC"/>
    <w:multiLevelType w:val="hybridMultilevel"/>
    <w:tmpl w:val="5762A6B6"/>
    <w:lvl w:ilvl="0" w:tplc="237E1962">
      <w:start w:val="1"/>
      <w:numFmt w:val="bullet"/>
      <w:lvlText w:val=""/>
      <w:lvlJc w:val="left"/>
      <w:pPr>
        <w:tabs>
          <w:tab w:val="num" w:pos="720"/>
        </w:tabs>
        <w:ind w:left="720" w:hanging="432"/>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25" w15:restartNumberingAfterBreak="0">
    <w:nsid w:val="7F6646F6"/>
    <w:multiLevelType w:val="hybridMultilevel"/>
    <w:tmpl w:val="5762A6B6"/>
    <w:lvl w:ilvl="0" w:tplc="EDBC50CA">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num w:numId="1" w16cid:durableId="1253709428">
    <w:abstractNumId w:val="7"/>
  </w:num>
  <w:num w:numId="2" w16cid:durableId="104428266">
    <w:abstractNumId w:val="8"/>
  </w:num>
  <w:num w:numId="3" w16cid:durableId="1162160267">
    <w:abstractNumId w:val="2"/>
  </w:num>
  <w:num w:numId="4" w16cid:durableId="1291479305">
    <w:abstractNumId w:val="18"/>
  </w:num>
  <w:num w:numId="5" w16cid:durableId="834608650">
    <w:abstractNumId w:val="2"/>
    <w:lvlOverride w:ilvl="0">
      <w:startOverride w:val="1"/>
    </w:lvlOverride>
  </w:num>
  <w:num w:numId="6" w16cid:durableId="1561205630">
    <w:abstractNumId w:val="10"/>
  </w:num>
  <w:num w:numId="7" w16cid:durableId="1249534330">
    <w:abstractNumId w:val="12"/>
  </w:num>
  <w:num w:numId="8" w16cid:durableId="216010081">
    <w:abstractNumId w:val="16"/>
  </w:num>
  <w:num w:numId="9" w16cid:durableId="2013336607">
    <w:abstractNumId w:val="21"/>
  </w:num>
  <w:num w:numId="10" w16cid:durableId="730083623">
    <w:abstractNumId w:val="11"/>
  </w:num>
  <w:num w:numId="11" w16cid:durableId="413627361">
    <w:abstractNumId w:val="22"/>
  </w:num>
  <w:num w:numId="12" w16cid:durableId="1107964061">
    <w:abstractNumId w:val="1"/>
  </w:num>
  <w:num w:numId="13" w16cid:durableId="1685090209">
    <w:abstractNumId w:val="5"/>
  </w:num>
  <w:num w:numId="14" w16cid:durableId="132791547">
    <w:abstractNumId w:val="24"/>
  </w:num>
  <w:num w:numId="15" w16cid:durableId="1803497069">
    <w:abstractNumId w:val="6"/>
  </w:num>
  <w:num w:numId="16" w16cid:durableId="1666542815">
    <w:abstractNumId w:val="25"/>
  </w:num>
  <w:num w:numId="17" w16cid:durableId="1714768236">
    <w:abstractNumId w:val="0"/>
  </w:num>
  <w:num w:numId="18" w16cid:durableId="1784226036">
    <w:abstractNumId w:val="2"/>
    <w:lvlOverride w:ilvl="0">
      <w:startOverride w:val="1"/>
    </w:lvlOverride>
  </w:num>
  <w:num w:numId="19" w16cid:durableId="263345050">
    <w:abstractNumId w:val="2"/>
    <w:lvlOverride w:ilvl="0">
      <w:startOverride w:val="1"/>
    </w:lvlOverride>
  </w:num>
  <w:num w:numId="20" w16cid:durableId="1669406220">
    <w:abstractNumId w:val="2"/>
  </w:num>
  <w:num w:numId="21" w16cid:durableId="1891260219">
    <w:abstractNumId w:val="2"/>
    <w:lvlOverride w:ilvl="0">
      <w:startOverride w:val="1"/>
    </w:lvlOverride>
  </w:num>
  <w:num w:numId="22" w16cid:durableId="143393220">
    <w:abstractNumId w:val="20"/>
  </w:num>
  <w:num w:numId="23" w16cid:durableId="1646623347">
    <w:abstractNumId w:val="4"/>
  </w:num>
  <w:num w:numId="24" w16cid:durableId="188956586">
    <w:abstractNumId w:val="15"/>
  </w:num>
  <w:num w:numId="25" w16cid:durableId="143202171">
    <w:abstractNumId w:val="14"/>
  </w:num>
  <w:num w:numId="26" w16cid:durableId="616105936">
    <w:abstractNumId w:val="9"/>
  </w:num>
  <w:num w:numId="27" w16cid:durableId="1311516061">
    <w:abstractNumId w:val="23"/>
  </w:num>
  <w:num w:numId="28" w16cid:durableId="1916472831">
    <w:abstractNumId w:val="2"/>
    <w:lvlOverride w:ilvl="0">
      <w:startOverride w:val="1"/>
    </w:lvlOverride>
  </w:num>
  <w:num w:numId="29" w16cid:durableId="690372266">
    <w:abstractNumId w:val="2"/>
    <w:lvlOverride w:ilvl="0">
      <w:startOverride w:val="1"/>
    </w:lvlOverride>
  </w:num>
  <w:num w:numId="30" w16cid:durableId="1010910939">
    <w:abstractNumId w:val="13"/>
  </w:num>
  <w:num w:numId="31" w16cid:durableId="24447309">
    <w:abstractNumId w:val="19"/>
  </w:num>
  <w:num w:numId="32" w16cid:durableId="1116830601">
    <w:abstractNumId w:val="2"/>
    <w:lvlOverride w:ilvl="0">
      <w:startOverride w:val="1"/>
    </w:lvlOverride>
  </w:num>
  <w:num w:numId="33" w16cid:durableId="1806312200">
    <w:abstractNumId w:val="2"/>
    <w:lvlOverride w:ilvl="0">
      <w:startOverride w:val="1"/>
    </w:lvlOverride>
  </w:num>
  <w:num w:numId="34" w16cid:durableId="1500658959">
    <w:abstractNumId w:val="2"/>
    <w:lvlOverride w:ilvl="0">
      <w:startOverride w:val="1"/>
    </w:lvlOverride>
  </w:num>
  <w:num w:numId="35" w16cid:durableId="1560626112">
    <w:abstractNumId w:val="2"/>
    <w:lvlOverride w:ilvl="0">
      <w:startOverride w:val="1"/>
    </w:lvlOverride>
  </w:num>
  <w:num w:numId="36" w16cid:durableId="73280486">
    <w:abstractNumId w:val="2"/>
    <w:lvlOverride w:ilvl="0">
      <w:startOverride w:val="1"/>
    </w:lvlOverride>
  </w:num>
  <w:num w:numId="37" w16cid:durableId="455484895">
    <w:abstractNumId w:val="2"/>
    <w:lvlOverride w:ilvl="0">
      <w:startOverride w:val="1"/>
    </w:lvlOverride>
  </w:num>
  <w:num w:numId="38" w16cid:durableId="947355360">
    <w:abstractNumId w:val="2"/>
    <w:lvlOverride w:ilvl="0">
      <w:startOverride w:val="1"/>
    </w:lvlOverride>
  </w:num>
  <w:num w:numId="39" w16cid:durableId="754594508">
    <w:abstractNumId w:val="2"/>
    <w:lvlOverride w:ilvl="0">
      <w:startOverride w:val="1"/>
    </w:lvlOverride>
  </w:num>
  <w:num w:numId="40" w16cid:durableId="1161119150">
    <w:abstractNumId w:val="2"/>
    <w:lvlOverride w:ilvl="0">
      <w:startOverride w:val="1"/>
    </w:lvlOverride>
  </w:num>
  <w:num w:numId="41" w16cid:durableId="2107849761">
    <w:abstractNumId w:val="17"/>
  </w:num>
  <w:num w:numId="42" w16cid:durableId="1588029271">
    <w:abstractNumId w:val="2"/>
  </w:num>
  <w:num w:numId="43" w16cid:durableId="1390154678">
    <w:abstractNumId w:val="2"/>
    <w:lvlOverride w:ilvl="0">
      <w:startOverride w:val="1"/>
    </w:lvlOverride>
  </w:num>
  <w:num w:numId="44" w16cid:durableId="980960562">
    <w:abstractNumId w:val="3"/>
  </w:num>
  <w:num w:numId="45" w16cid:durableId="613252391">
    <w:abstractNumId w:val="2"/>
    <w:lvlOverride w:ilvl="0">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Frederick, Rebekah L. (MSFC-ED04)[ESSCA]">
    <w15:presenceInfo w15:providerId="AD" w15:userId="S::rlfrede1@ndc.nasa.gov::b28a7d9c-c9c4-4afc-bd9a-77ce455c8297"/>
  </w15:person>
  <w15:person w15:author="Triana, Sarah A. (MSFC-ED04)">
    <w15:presenceInfo w15:providerId="AD" w15:userId="S::striana@ndc.nasa.gov::d5e1b8d6-f944-4183-a42f-5d3594d6311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8"/>
  <w:displayHorizontalDrawingGridEvery w:val="0"/>
  <w:displayVerticalDrawingGridEvery w:val="0"/>
  <w:doNotUseMarginsForDrawingGridOrigin/>
  <w:noPunctuationKerning/>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169B"/>
    <w:rsid w:val="000009F0"/>
    <w:rsid w:val="00000F6D"/>
    <w:rsid w:val="000012C9"/>
    <w:rsid w:val="000015B6"/>
    <w:rsid w:val="00002354"/>
    <w:rsid w:val="000027DD"/>
    <w:rsid w:val="00003514"/>
    <w:rsid w:val="000048C7"/>
    <w:rsid w:val="000053D3"/>
    <w:rsid w:val="00005AF6"/>
    <w:rsid w:val="00005CD5"/>
    <w:rsid w:val="000062CF"/>
    <w:rsid w:val="00006C8C"/>
    <w:rsid w:val="000076E4"/>
    <w:rsid w:val="00007726"/>
    <w:rsid w:val="00011BCD"/>
    <w:rsid w:val="00012934"/>
    <w:rsid w:val="00013E67"/>
    <w:rsid w:val="00013F54"/>
    <w:rsid w:val="000177B6"/>
    <w:rsid w:val="00020DC4"/>
    <w:rsid w:val="00021044"/>
    <w:rsid w:val="0002135A"/>
    <w:rsid w:val="00023250"/>
    <w:rsid w:val="00023E5E"/>
    <w:rsid w:val="00024771"/>
    <w:rsid w:val="00024843"/>
    <w:rsid w:val="00025107"/>
    <w:rsid w:val="00025803"/>
    <w:rsid w:val="00027701"/>
    <w:rsid w:val="00027E64"/>
    <w:rsid w:val="0003126A"/>
    <w:rsid w:val="00032CFC"/>
    <w:rsid w:val="000340F2"/>
    <w:rsid w:val="0003458B"/>
    <w:rsid w:val="00034CB9"/>
    <w:rsid w:val="00036C03"/>
    <w:rsid w:val="00042AB1"/>
    <w:rsid w:val="00042F47"/>
    <w:rsid w:val="0004387E"/>
    <w:rsid w:val="000438F3"/>
    <w:rsid w:val="00043928"/>
    <w:rsid w:val="00043BFB"/>
    <w:rsid w:val="00043DC0"/>
    <w:rsid w:val="00044247"/>
    <w:rsid w:val="00044818"/>
    <w:rsid w:val="0004546D"/>
    <w:rsid w:val="000466C1"/>
    <w:rsid w:val="0004734C"/>
    <w:rsid w:val="00047E53"/>
    <w:rsid w:val="00050F28"/>
    <w:rsid w:val="0005186B"/>
    <w:rsid w:val="00052E4E"/>
    <w:rsid w:val="00052F91"/>
    <w:rsid w:val="0005398F"/>
    <w:rsid w:val="00056BC0"/>
    <w:rsid w:val="000576D5"/>
    <w:rsid w:val="00060E43"/>
    <w:rsid w:val="000614FE"/>
    <w:rsid w:val="00063280"/>
    <w:rsid w:val="000660D9"/>
    <w:rsid w:val="000666B1"/>
    <w:rsid w:val="000701A6"/>
    <w:rsid w:val="00070627"/>
    <w:rsid w:val="00070CFE"/>
    <w:rsid w:val="00073FFE"/>
    <w:rsid w:val="000741F5"/>
    <w:rsid w:val="000751FC"/>
    <w:rsid w:val="00077A8F"/>
    <w:rsid w:val="00080054"/>
    <w:rsid w:val="0008165A"/>
    <w:rsid w:val="00082135"/>
    <w:rsid w:val="0008268D"/>
    <w:rsid w:val="0008275B"/>
    <w:rsid w:val="000837F5"/>
    <w:rsid w:val="0008491C"/>
    <w:rsid w:val="00086AAF"/>
    <w:rsid w:val="00087245"/>
    <w:rsid w:val="00092E44"/>
    <w:rsid w:val="00094B0F"/>
    <w:rsid w:val="000951E7"/>
    <w:rsid w:val="00095F7E"/>
    <w:rsid w:val="0009750E"/>
    <w:rsid w:val="000A0BE9"/>
    <w:rsid w:val="000A13FA"/>
    <w:rsid w:val="000A2BBF"/>
    <w:rsid w:val="000A32CD"/>
    <w:rsid w:val="000A4B8B"/>
    <w:rsid w:val="000B0FDC"/>
    <w:rsid w:val="000B2EEA"/>
    <w:rsid w:val="000B3107"/>
    <w:rsid w:val="000B382B"/>
    <w:rsid w:val="000B4755"/>
    <w:rsid w:val="000B6105"/>
    <w:rsid w:val="000C05C3"/>
    <w:rsid w:val="000C157A"/>
    <w:rsid w:val="000C353C"/>
    <w:rsid w:val="000C3D58"/>
    <w:rsid w:val="000C6210"/>
    <w:rsid w:val="000C77C8"/>
    <w:rsid w:val="000D0681"/>
    <w:rsid w:val="000D4BA1"/>
    <w:rsid w:val="000E03CF"/>
    <w:rsid w:val="000E1B7F"/>
    <w:rsid w:val="000E2286"/>
    <w:rsid w:val="000E24C8"/>
    <w:rsid w:val="000E3CF5"/>
    <w:rsid w:val="000E57AA"/>
    <w:rsid w:val="000E6AE5"/>
    <w:rsid w:val="000E783E"/>
    <w:rsid w:val="000E7B82"/>
    <w:rsid w:val="000F03F2"/>
    <w:rsid w:val="000F2801"/>
    <w:rsid w:val="000F3AC0"/>
    <w:rsid w:val="000F5EF9"/>
    <w:rsid w:val="000F640F"/>
    <w:rsid w:val="000F693A"/>
    <w:rsid w:val="000F6BE1"/>
    <w:rsid w:val="000F713D"/>
    <w:rsid w:val="00100271"/>
    <w:rsid w:val="00100C9A"/>
    <w:rsid w:val="00100FAF"/>
    <w:rsid w:val="00102459"/>
    <w:rsid w:val="001028DC"/>
    <w:rsid w:val="0010329A"/>
    <w:rsid w:val="00103820"/>
    <w:rsid w:val="00103DF5"/>
    <w:rsid w:val="00104344"/>
    <w:rsid w:val="00106265"/>
    <w:rsid w:val="00106791"/>
    <w:rsid w:val="00112A0E"/>
    <w:rsid w:val="00113981"/>
    <w:rsid w:val="00116EA2"/>
    <w:rsid w:val="0011767E"/>
    <w:rsid w:val="0011784F"/>
    <w:rsid w:val="00117CA0"/>
    <w:rsid w:val="00120A5A"/>
    <w:rsid w:val="00121EF6"/>
    <w:rsid w:val="0012271C"/>
    <w:rsid w:val="00122742"/>
    <w:rsid w:val="001230FB"/>
    <w:rsid w:val="0012315E"/>
    <w:rsid w:val="00124422"/>
    <w:rsid w:val="0012509F"/>
    <w:rsid w:val="0012517E"/>
    <w:rsid w:val="00131A4A"/>
    <w:rsid w:val="001320D8"/>
    <w:rsid w:val="001323B3"/>
    <w:rsid w:val="001323E7"/>
    <w:rsid w:val="00133734"/>
    <w:rsid w:val="00136CF0"/>
    <w:rsid w:val="001401DA"/>
    <w:rsid w:val="001407CF"/>
    <w:rsid w:val="00140AB1"/>
    <w:rsid w:val="001410A1"/>
    <w:rsid w:val="0014111D"/>
    <w:rsid w:val="00143CD2"/>
    <w:rsid w:val="00143DF1"/>
    <w:rsid w:val="0014597A"/>
    <w:rsid w:val="00145EB4"/>
    <w:rsid w:val="00147D87"/>
    <w:rsid w:val="00147EAA"/>
    <w:rsid w:val="001514FC"/>
    <w:rsid w:val="00151B19"/>
    <w:rsid w:val="0015299D"/>
    <w:rsid w:val="0015455C"/>
    <w:rsid w:val="00154D3E"/>
    <w:rsid w:val="00155A3D"/>
    <w:rsid w:val="00157325"/>
    <w:rsid w:val="00157645"/>
    <w:rsid w:val="00157EAB"/>
    <w:rsid w:val="001619E4"/>
    <w:rsid w:val="00166518"/>
    <w:rsid w:val="001705C8"/>
    <w:rsid w:val="001708E6"/>
    <w:rsid w:val="00171BAD"/>
    <w:rsid w:val="001729D3"/>
    <w:rsid w:val="00173EDD"/>
    <w:rsid w:val="00175897"/>
    <w:rsid w:val="00175983"/>
    <w:rsid w:val="00176361"/>
    <w:rsid w:val="00176E78"/>
    <w:rsid w:val="0017741A"/>
    <w:rsid w:val="0018099F"/>
    <w:rsid w:val="00181714"/>
    <w:rsid w:val="00182E9C"/>
    <w:rsid w:val="00183706"/>
    <w:rsid w:val="001842F2"/>
    <w:rsid w:val="00184BDD"/>
    <w:rsid w:val="0018506B"/>
    <w:rsid w:val="00185858"/>
    <w:rsid w:val="00185A98"/>
    <w:rsid w:val="00186556"/>
    <w:rsid w:val="00186620"/>
    <w:rsid w:val="001867C0"/>
    <w:rsid w:val="0018777E"/>
    <w:rsid w:val="00191408"/>
    <w:rsid w:val="00191765"/>
    <w:rsid w:val="001927BE"/>
    <w:rsid w:val="00192DC3"/>
    <w:rsid w:val="0019330F"/>
    <w:rsid w:val="001938E0"/>
    <w:rsid w:val="0019431B"/>
    <w:rsid w:val="00196D1B"/>
    <w:rsid w:val="00196F3A"/>
    <w:rsid w:val="00197AEF"/>
    <w:rsid w:val="00197E27"/>
    <w:rsid w:val="001A04EE"/>
    <w:rsid w:val="001A096C"/>
    <w:rsid w:val="001A18D8"/>
    <w:rsid w:val="001A4D61"/>
    <w:rsid w:val="001A4DDA"/>
    <w:rsid w:val="001A5174"/>
    <w:rsid w:val="001A6D37"/>
    <w:rsid w:val="001A791F"/>
    <w:rsid w:val="001B0C0F"/>
    <w:rsid w:val="001B0DDA"/>
    <w:rsid w:val="001B123D"/>
    <w:rsid w:val="001B128B"/>
    <w:rsid w:val="001B2558"/>
    <w:rsid w:val="001B2C1D"/>
    <w:rsid w:val="001B6205"/>
    <w:rsid w:val="001B76E5"/>
    <w:rsid w:val="001B7834"/>
    <w:rsid w:val="001C0E43"/>
    <w:rsid w:val="001C1B04"/>
    <w:rsid w:val="001C207A"/>
    <w:rsid w:val="001C2208"/>
    <w:rsid w:val="001C3891"/>
    <w:rsid w:val="001C6DCF"/>
    <w:rsid w:val="001C6E65"/>
    <w:rsid w:val="001C6F41"/>
    <w:rsid w:val="001C736D"/>
    <w:rsid w:val="001C7CC5"/>
    <w:rsid w:val="001C7FF8"/>
    <w:rsid w:val="001D0C99"/>
    <w:rsid w:val="001D1575"/>
    <w:rsid w:val="001D2D18"/>
    <w:rsid w:val="001D344E"/>
    <w:rsid w:val="001D364F"/>
    <w:rsid w:val="001D65DC"/>
    <w:rsid w:val="001D6DFF"/>
    <w:rsid w:val="001E06E8"/>
    <w:rsid w:val="001E1833"/>
    <w:rsid w:val="001E1CC8"/>
    <w:rsid w:val="001E313D"/>
    <w:rsid w:val="001E3409"/>
    <w:rsid w:val="001E531E"/>
    <w:rsid w:val="001E5A4B"/>
    <w:rsid w:val="001E5C09"/>
    <w:rsid w:val="001E5E77"/>
    <w:rsid w:val="001E6C1E"/>
    <w:rsid w:val="001E7F16"/>
    <w:rsid w:val="001F0625"/>
    <w:rsid w:val="001F56D5"/>
    <w:rsid w:val="001F6D00"/>
    <w:rsid w:val="001F73C1"/>
    <w:rsid w:val="0020102C"/>
    <w:rsid w:val="002011BF"/>
    <w:rsid w:val="00201D12"/>
    <w:rsid w:val="00202CD6"/>
    <w:rsid w:val="0020324F"/>
    <w:rsid w:val="0020489D"/>
    <w:rsid w:val="00204ADC"/>
    <w:rsid w:val="00204D44"/>
    <w:rsid w:val="00205447"/>
    <w:rsid w:val="00207053"/>
    <w:rsid w:val="00210452"/>
    <w:rsid w:val="002121E3"/>
    <w:rsid w:val="0021563F"/>
    <w:rsid w:val="0021699B"/>
    <w:rsid w:val="00216B19"/>
    <w:rsid w:val="00216FB4"/>
    <w:rsid w:val="00217CC5"/>
    <w:rsid w:val="002238A5"/>
    <w:rsid w:val="00223D1F"/>
    <w:rsid w:val="00223FB7"/>
    <w:rsid w:val="00224244"/>
    <w:rsid w:val="00224C00"/>
    <w:rsid w:val="00224C24"/>
    <w:rsid w:val="00226966"/>
    <w:rsid w:val="00227A33"/>
    <w:rsid w:val="00231BF9"/>
    <w:rsid w:val="002326C2"/>
    <w:rsid w:val="00232B8E"/>
    <w:rsid w:val="00232D30"/>
    <w:rsid w:val="0023355B"/>
    <w:rsid w:val="00234626"/>
    <w:rsid w:val="00234679"/>
    <w:rsid w:val="00234CAA"/>
    <w:rsid w:val="002350F3"/>
    <w:rsid w:val="00235F0A"/>
    <w:rsid w:val="00236070"/>
    <w:rsid w:val="00236413"/>
    <w:rsid w:val="00236CCC"/>
    <w:rsid w:val="00237E13"/>
    <w:rsid w:val="00237EE5"/>
    <w:rsid w:val="00241CB8"/>
    <w:rsid w:val="00242F40"/>
    <w:rsid w:val="002450AF"/>
    <w:rsid w:val="00246107"/>
    <w:rsid w:val="00247B0C"/>
    <w:rsid w:val="00247D3E"/>
    <w:rsid w:val="00250411"/>
    <w:rsid w:val="002516B5"/>
    <w:rsid w:val="00251F6A"/>
    <w:rsid w:val="002541BD"/>
    <w:rsid w:val="00255048"/>
    <w:rsid w:val="002550ED"/>
    <w:rsid w:val="00257AD6"/>
    <w:rsid w:val="00257BE3"/>
    <w:rsid w:val="00257ED1"/>
    <w:rsid w:val="002600C5"/>
    <w:rsid w:val="00263A33"/>
    <w:rsid w:val="00265155"/>
    <w:rsid w:val="002654EB"/>
    <w:rsid w:val="00267013"/>
    <w:rsid w:val="00267109"/>
    <w:rsid w:val="00267C01"/>
    <w:rsid w:val="00271FAF"/>
    <w:rsid w:val="00274323"/>
    <w:rsid w:val="002746E2"/>
    <w:rsid w:val="002757B2"/>
    <w:rsid w:val="002764A4"/>
    <w:rsid w:val="0027749F"/>
    <w:rsid w:val="00280A5F"/>
    <w:rsid w:val="002819A1"/>
    <w:rsid w:val="00283420"/>
    <w:rsid w:val="00284969"/>
    <w:rsid w:val="00285020"/>
    <w:rsid w:val="002857DC"/>
    <w:rsid w:val="002859E3"/>
    <w:rsid w:val="00285F13"/>
    <w:rsid w:val="00290887"/>
    <w:rsid w:val="0029200A"/>
    <w:rsid w:val="0029228A"/>
    <w:rsid w:val="00292435"/>
    <w:rsid w:val="00292BC3"/>
    <w:rsid w:val="00292CD9"/>
    <w:rsid w:val="00294C72"/>
    <w:rsid w:val="002958BB"/>
    <w:rsid w:val="00297725"/>
    <w:rsid w:val="002977DD"/>
    <w:rsid w:val="002A2B7E"/>
    <w:rsid w:val="002A3013"/>
    <w:rsid w:val="002A455E"/>
    <w:rsid w:val="002A492F"/>
    <w:rsid w:val="002A5497"/>
    <w:rsid w:val="002A5CF8"/>
    <w:rsid w:val="002A5E00"/>
    <w:rsid w:val="002B004E"/>
    <w:rsid w:val="002B100B"/>
    <w:rsid w:val="002B1D4D"/>
    <w:rsid w:val="002B6B10"/>
    <w:rsid w:val="002C116F"/>
    <w:rsid w:val="002C1A20"/>
    <w:rsid w:val="002C41E7"/>
    <w:rsid w:val="002C498C"/>
    <w:rsid w:val="002C5247"/>
    <w:rsid w:val="002C5452"/>
    <w:rsid w:val="002C7966"/>
    <w:rsid w:val="002C79FA"/>
    <w:rsid w:val="002C7FDF"/>
    <w:rsid w:val="002D09BD"/>
    <w:rsid w:val="002D33F7"/>
    <w:rsid w:val="002D61F5"/>
    <w:rsid w:val="002D69A4"/>
    <w:rsid w:val="002D6AAF"/>
    <w:rsid w:val="002D7E81"/>
    <w:rsid w:val="002E0687"/>
    <w:rsid w:val="002E146F"/>
    <w:rsid w:val="002E2BCF"/>
    <w:rsid w:val="002E5F0A"/>
    <w:rsid w:val="002E762C"/>
    <w:rsid w:val="002E7B30"/>
    <w:rsid w:val="002F0DA7"/>
    <w:rsid w:val="002F1037"/>
    <w:rsid w:val="002F1E9F"/>
    <w:rsid w:val="002F290A"/>
    <w:rsid w:val="002F2CB5"/>
    <w:rsid w:val="002F2EDC"/>
    <w:rsid w:val="002F310A"/>
    <w:rsid w:val="002F3578"/>
    <w:rsid w:val="002F520A"/>
    <w:rsid w:val="002F54F8"/>
    <w:rsid w:val="00300F7B"/>
    <w:rsid w:val="00301A1F"/>
    <w:rsid w:val="00301C1C"/>
    <w:rsid w:val="0030251A"/>
    <w:rsid w:val="00302631"/>
    <w:rsid w:val="00302945"/>
    <w:rsid w:val="00302C35"/>
    <w:rsid w:val="0030303C"/>
    <w:rsid w:val="00303AC0"/>
    <w:rsid w:val="003042D7"/>
    <w:rsid w:val="0030749C"/>
    <w:rsid w:val="003120C7"/>
    <w:rsid w:val="00312CB5"/>
    <w:rsid w:val="00313145"/>
    <w:rsid w:val="003159BC"/>
    <w:rsid w:val="00316083"/>
    <w:rsid w:val="00317422"/>
    <w:rsid w:val="003176B4"/>
    <w:rsid w:val="003203CD"/>
    <w:rsid w:val="003204C9"/>
    <w:rsid w:val="00321556"/>
    <w:rsid w:val="0032199F"/>
    <w:rsid w:val="00321A95"/>
    <w:rsid w:val="00322192"/>
    <w:rsid w:val="003229C6"/>
    <w:rsid w:val="00323561"/>
    <w:rsid w:val="00326991"/>
    <w:rsid w:val="003274B4"/>
    <w:rsid w:val="003275D6"/>
    <w:rsid w:val="0032773A"/>
    <w:rsid w:val="00327E1D"/>
    <w:rsid w:val="00332574"/>
    <w:rsid w:val="003327D7"/>
    <w:rsid w:val="00333428"/>
    <w:rsid w:val="00333ED6"/>
    <w:rsid w:val="00333F14"/>
    <w:rsid w:val="00343D61"/>
    <w:rsid w:val="00343E05"/>
    <w:rsid w:val="003443CB"/>
    <w:rsid w:val="00344735"/>
    <w:rsid w:val="003472FA"/>
    <w:rsid w:val="00347B39"/>
    <w:rsid w:val="00350451"/>
    <w:rsid w:val="0035061E"/>
    <w:rsid w:val="00350D18"/>
    <w:rsid w:val="00350F40"/>
    <w:rsid w:val="003519FF"/>
    <w:rsid w:val="00351C89"/>
    <w:rsid w:val="00352D6F"/>
    <w:rsid w:val="00353403"/>
    <w:rsid w:val="003543B4"/>
    <w:rsid w:val="00355004"/>
    <w:rsid w:val="0035505D"/>
    <w:rsid w:val="00355AB7"/>
    <w:rsid w:val="0035717E"/>
    <w:rsid w:val="0035754A"/>
    <w:rsid w:val="003600D9"/>
    <w:rsid w:val="00360281"/>
    <w:rsid w:val="00361D97"/>
    <w:rsid w:val="0036325D"/>
    <w:rsid w:val="00363B61"/>
    <w:rsid w:val="003651B7"/>
    <w:rsid w:val="003651CA"/>
    <w:rsid w:val="003664C3"/>
    <w:rsid w:val="00366823"/>
    <w:rsid w:val="003679A8"/>
    <w:rsid w:val="003731D5"/>
    <w:rsid w:val="00373488"/>
    <w:rsid w:val="00373BE6"/>
    <w:rsid w:val="003740F3"/>
    <w:rsid w:val="00375752"/>
    <w:rsid w:val="003757F0"/>
    <w:rsid w:val="003806E5"/>
    <w:rsid w:val="0038172E"/>
    <w:rsid w:val="003819D3"/>
    <w:rsid w:val="00381B5C"/>
    <w:rsid w:val="00383D21"/>
    <w:rsid w:val="00386DE6"/>
    <w:rsid w:val="0038770A"/>
    <w:rsid w:val="00390211"/>
    <w:rsid w:val="003907C7"/>
    <w:rsid w:val="00390BEC"/>
    <w:rsid w:val="0039282F"/>
    <w:rsid w:val="00392A51"/>
    <w:rsid w:val="003937B8"/>
    <w:rsid w:val="00394AE2"/>
    <w:rsid w:val="00396483"/>
    <w:rsid w:val="00397E05"/>
    <w:rsid w:val="003A00DB"/>
    <w:rsid w:val="003A0778"/>
    <w:rsid w:val="003A1A46"/>
    <w:rsid w:val="003A1DCB"/>
    <w:rsid w:val="003A2CE3"/>
    <w:rsid w:val="003A3734"/>
    <w:rsid w:val="003A3AAD"/>
    <w:rsid w:val="003A3AE2"/>
    <w:rsid w:val="003A3D4E"/>
    <w:rsid w:val="003A46C8"/>
    <w:rsid w:val="003A612B"/>
    <w:rsid w:val="003A6598"/>
    <w:rsid w:val="003A7455"/>
    <w:rsid w:val="003B235E"/>
    <w:rsid w:val="003B2AE3"/>
    <w:rsid w:val="003B3743"/>
    <w:rsid w:val="003B3F39"/>
    <w:rsid w:val="003B5683"/>
    <w:rsid w:val="003B5A92"/>
    <w:rsid w:val="003B648E"/>
    <w:rsid w:val="003B6EB3"/>
    <w:rsid w:val="003C01D6"/>
    <w:rsid w:val="003C2FA6"/>
    <w:rsid w:val="003C372F"/>
    <w:rsid w:val="003C3CE2"/>
    <w:rsid w:val="003C4340"/>
    <w:rsid w:val="003C5741"/>
    <w:rsid w:val="003C6CCB"/>
    <w:rsid w:val="003D0931"/>
    <w:rsid w:val="003D1341"/>
    <w:rsid w:val="003D1E26"/>
    <w:rsid w:val="003D2C68"/>
    <w:rsid w:val="003D41A5"/>
    <w:rsid w:val="003D420C"/>
    <w:rsid w:val="003D6AE0"/>
    <w:rsid w:val="003E0FA7"/>
    <w:rsid w:val="003E1E30"/>
    <w:rsid w:val="003E280A"/>
    <w:rsid w:val="003E2994"/>
    <w:rsid w:val="003E2B90"/>
    <w:rsid w:val="003E2E93"/>
    <w:rsid w:val="003E3A66"/>
    <w:rsid w:val="003E5BB8"/>
    <w:rsid w:val="003E5FF8"/>
    <w:rsid w:val="003E7307"/>
    <w:rsid w:val="003F000E"/>
    <w:rsid w:val="003F033B"/>
    <w:rsid w:val="003F1280"/>
    <w:rsid w:val="003F167B"/>
    <w:rsid w:val="003F37F6"/>
    <w:rsid w:val="003F38D9"/>
    <w:rsid w:val="003F3BB4"/>
    <w:rsid w:val="003F4778"/>
    <w:rsid w:val="003F4A16"/>
    <w:rsid w:val="003F540A"/>
    <w:rsid w:val="003F54C3"/>
    <w:rsid w:val="003F54FB"/>
    <w:rsid w:val="003F7AFE"/>
    <w:rsid w:val="00401140"/>
    <w:rsid w:val="004012E5"/>
    <w:rsid w:val="00401525"/>
    <w:rsid w:val="00401C6F"/>
    <w:rsid w:val="0040270D"/>
    <w:rsid w:val="004030CA"/>
    <w:rsid w:val="00403A5D"/>
    <w:rsid w:val="004043D1"/>
    <w:rsid w:val="00405537"/>
    <w:rsid w:val="00405AAB"/>
    <w:rsid w:val="00405D3F"/>
    <w:rsid w:val="00405E0B"/>
    <w:rsid w:val="0040632C"/>
    <w:rsid w:val="00412DA7"/>
    <w:rsid w:val="00413AC3"/>
    <w:rsid w:val="00413C13"/>
    <w:rsid w:val="00414F90"/>
    <w:rsid w:val="00415493"/>
    <w:rsid w:val="004157BD"/>
    <w:rsid w:val="004162EA"/>
    <w:rsid w:val="0041705A"/>
    <w:rsid w:val="00417F1D"/>
    <w:rsid w:val="00420851"/>
    <w:rsid w:val="00420B3C"/>
    <w:rsid w:val="00420FA6"/>
    <w:rsid w:val="004228B1"/>
    <w:rsid w:val="00422BFF"/>
    <w:rsid w:val="004236A9"/>
    <w:rsid w:val="004245E8"/>
    <w:rsid w:val="00424B0C"/>
    <w:rsid w:val="00424E35"/>
    <w:rsid w:val="00425A14"/>
    <w:rsid w:val="0042720A"/>
    <w:rsid w:val="0042733C"/>
    <w:rsid w:val="00427E16"/>
    <w:rsid w:val="00427F46"/>
    <w:rsid w:val="00430280"/>
    <w:rsid w:val="004304F9"/>
    <w:rsid w:val="00431665"/>
    <w:rsid w:val="00431BC7"/>
    <w:rsid w:val="00431F3B"/>
    <w:rsid w:val="004330F1"/>
    <w:rsid w:val="00433A84"/>
    <w:rsid w:val="004341B8"/>
    <w:rsid w:val="0043571E"/>
    <w:rsid w:val="00436FF9"/>
    <w:rsid w:val="004378D4"/>
    <w:rsid w:val="0044099F"/>
    <w:rsid w:val="0044171C"/>
    <w:rsid w:val="00442137"/>
    <w:rsid w:val="00443089"/>
    <w:rsid w:val="00443767"/>
    <w:rsid w:val="00443E7F"/>
    <w:rsid w:val="0044423E"/>
    <w:rsid w:val="00445015"/>
    <w:rsid w:val="0044604D"/>
    <w:rsid w:val="00446CDA"/>
    <w:rsid w:val="00446F3A"/>
    <w:rsid w:val="00447BE3"/>
    <w:rsid w:val="004501E5"/>
    <w:rsid w:val="0045049B"/>
    <w:rsid w:val="00452078"/>
    <w:rsid w:val="00452809"/>
    <w:rsid w:val="00453D11"/>
    <w:rsid w:val="00454152"/>
    <w:rsid w:val="00454EA6"/>
    <w:rsid w:val="00454F60"/>
    <w:rsid w:val="004559A5"/>
    <w:rsid w:val="00456194"/>
    <w:rsid w:val="0046162B"/>
    <w:rsid w:val="004617F6"/>
    <w:rsid w:val="00461EA7"/>
    <w:rsid w:val="00462392"/>
    <w:rsid w:val="004626D9"/>
    <w:rsid w:val="00462F31"/>
    <w:rsid w:val="004643AC"/>
    <w:rsid w:val="00464A56"/>
    <w:rsid w:val="00467D72"/>
    <w:rsid w:val="00471EB8"/>
    <w:rsid w:val="00472402"/>
    <w:rsid w:val="00475ED5"/>
    <w:rsid w:val="004768AB"/>
    <w:rsid w:val="004773E4"/>
    <w:rsid w:val="00477AB1"/>
    <w:rsid w:val="0048080C"/>
    <w:rsid w:val="00480C0D"/>
    <w:rsid w:val="00481A1B"/>
    <w:rsid w:val="0048203D"/>
    <w:rsid w:val="0048325D"/>
    <w:rsid w:val="00483719"/>
    <w:rsid w:val="004837E2"/>
    <w:rsid w:val="0048661A"/>
    <w:rsid w:val="00490BF1"/>
    <w:rsid w:val="00491817"/>
    <w:rsid w:val="004918C4"/>
    <w:rsid w:val="004923BA"/>
    <w:rsid w:val="00493962"/>
    <w:rsid w:val="00493A6F"/>
    <w:rsid w:val="0049584F"/>
    <w:rsid w:val="004962B5"/>
    <w:rsid w:val="00496463"/>
    <w:rsid w:val="004976E8"/>
    <w:rsid w:val="004A007E"/>
    <w:rsid w:val="004A1186"/>
    <w:rsid w:val="004A1F4A"/>
    <w:rsid w:val="004A25CD"/>
    <w:rsid w:val="004A289C"/>
    <w:rsid w:val="004A50DE"/>
    <w:rsid w:val="004A5EB0"/>
    <w:rsid w:val="004A637E"/>
    <w:rsid w:val="004B15F0"/>
    <w:rsid w:val="004B2D3B"/>
    <w:rsid w:val="004B71E2"/>
    <w:rsid w:val="004C059B"/>
    <w:rsid w:val="004C1C92"/>
    <w:rsid w:val="004C23C9"/>
    <w:rsid w:val="004C291F"/>
    <w:rsid w:val="004C78E2"/>
    <w:rsid w:val="004D12EF"/>
    <w:rsid w:val="004D163B"/>
    <w:rsid w:val="004D25CC"/>
    <w:rsid w:val="004D4EF5"/>
    <w:rsid w:val="004D5B92"/>
    <w:rsid w:val="004D745C"/>
    <w:rsid w:val="004D96FC"/>
    <w:rsid w:val="004E059F"/>
    <w:rsid w:val="004E0666"/>
    <w:rsid w:val="004E06E9"/>
    <w:rsid w:val="004E15B0"/>
    <w:rsid w:val="004E1B21"/>
    <w:rsid w:val="004E2ED9"/>
    <w:rsid w:val="004E430E"/>
    <w:rsid w:val="004E468F"/>
    <w:rsid w:val="004E4B79"/>
    <w:rsid w:val="004E6FF7"/>
    <w:rsid w:val="004E737B"/>
    <w:rsid w:val="004F22E6"/>
    <w:rsid w:val="004F3E4E"/>
    <w:rsid w:val="004F4285"/>
    <w:rsid w:val="004F44F6"/>
    <w:rsid w:val="004F47EA"/>
    <w:rsid w:val="004F4966"/>
    <w:rsid w:val="004F5B0C"/>
    <w:rsid w:val="004F5B56"/>
    <w:rsid w:val="004F7556"/>
    <w:rsid w:val="004F7D26"/>
    <w:rsid w:val="004F7DC5"/>
    <w:rsid w:val="00500720"/>
    <w:rsid w:val="0050094A"/>
    <w:rsid w:val="005025A9"/>
    <w:rsid w:val="005039A1"/>
    <w:rsid w:val="005055E4"/>
    <w:rsid w:val="005061F2"/>
    <w:rsid w:val="005078BD"/>
    <w:rsid w:val="00510489"/>
    <w:rsid w:val="00510FFD"/>
    <w:rsid w:val="005119F8"/>
    <w:rsid w:val="00513ACC"/>
    <w:rsid w:val="00514CC9"/>
    <w:rsid w:val="00515791"/>
    <w:rsid w:val="00516A04"/>
    <w:rsid w:val="00516FDA"/>
    <w:rsid w:val="005172DD"/>
    <w:rsid w:val="005218F0"/>
    <w:rsid w:val="00522108"/>
    <w:rsid w:val="0052247F"/>
    <w:rsid w:val="00523E9C"/>
    <w:rsid w:val="005241E0"/>
    <w:rsid w:val="00525C94"/>
    <w:rsid w:val="0052620C"/>
    <w:rsid w:val="0053037D"/>
    <w:rsid w:val="00531AF5"/>
    <w:rsid w:val="005323AA"/>
    <w:rsid w:val="00535292"/>
    <w:rsid w:val="00536369"/>
    <w:rsid w:val="00537FCE"/>
    <w:rsid w:val="00540331"/>
    <w:rsid w:val="005423F4"/>
    <w:rsid w:val="005436FE"/>
    <w:rsid w:val="00545047"/>
    <w:rsid w:val="00545B9A"/>
    <w:rsid w:val="00545F9E"/>
    <w:rsid w:val="005469C4"/>
    <w:rsid w:val="0054775D"/>
    <w:rsid w:val="00547932"/>
    <w:rsid w:val="0055113E"/>
    <w:rsid w:val="00551AD9"/>
    <w:rsid w:val="00551D26"/>
    <w:rsid w:val="00552795"/>
    <w:rsid w:val="0055452E"/>
    <w:rsid w:val="00555425"/>
    <w:rsid w:val="0055657E"/>
    <w:rsid w:val="00560DE4"/>
    <w:rsid w:val="00561930"/>
    <w:rsid w:val="005620AE"/>
    <w:rsid w:val="00563174"/>
    <w:rsid w:val="00564CA1"/>
    <w:rsid w:val="00566180"/>
    <w:rsid w:val="0056623A"/>
    <w:rsid w:val="0057187E"/>
    <w:rsid w:val="005720DB"/>
    <w:rsid w:val="005725E9"/>
    <w:rsid w:val="005746D4"/>
    <w:rsid w:val="00574AB1"/>
    <w:rsid w:val="00574EE7"/>
    <w:rsid w:val="005755E5"/>
    <w:rsid w:val="00575F01"/>
    <w:rsid w:val="005765CC"/>
    <w:rsid w:val="00580FBA"/>
    <w:rsid w:val="00581F17"/>
    <w:rsid w:val="00582ADF"/>
    <w:rsid w:val="005843C2"/>
    <w:rsid w:val="00584A5B"/>
    <w:rsid w:val="0058555E"/>
    <w:rsid w:val="00585E6D"/>
    <w:rsid w:val="00587F47"/>
    <w:rsid w:val="005913A5"/>
    <w:rsid w:val="00594FA6"/>
    <w:rsid w:val="00595339"/>
    <w:rsid w:val="005959D7"/>
    <w:rsid w:val="00595D84"/>
    <w:rsid w:val="00595DD4"/>
    <w:rsid w:val="00597CD6"/>
    <w:rsid w:val="005A06C0"/>
    <w:rsid w:val="005A161D"/>
    <w:rsid w:val="005A20A6"/>
    <w:rsid w:val="005A2E97"/>
    <w:rsid w:val="005A3C6B"/>
    <w:rsid w:val="005A4F97"/>
    <w:rsid w:val="005A571C"/>
    <w:rsid w:val="005A592E"/>
    <w:rsid w:val="005A5B62"/>
    <w:rsid w:val="005A6D4A"/>
    <w:rsid w:val="005A6E6D"/>
    <w:rsid w:val="005A7C51"/>
    <w:rsid w:val="005B0A39"/>
    <w:rsid w:val="005B0A4A"/>
    <w:rsid w:val="005B176E"/>
    <w:rsid w:val="005B1C9C"/>
    <w:rsid w:val="005B32A9"/>
    <w:rsid w:val="005B33BE"/>
    <w:rsid w:val="005B39D4"/>
    <w:rsid w:val="005B4CED"/>
    <w:rsid w:val="005B5BE2"/>
    <w:rsid w:val="005B7568"/>
    <w:rsid w:val="005B7A59"/>
    <w:rsid w:val="005C00C5"/>
    <w:rsid w:val="005C0270"/>
    <w:rsid w:val="005C0400"/>
    <w:rsid w:val="005C13C3"/>
    <w:rsid w:val="005C1930"/>
    <w:rsid w:val="005C3111"/>
    <w:rsid w:val="005C34B2"/>
    <w:rsid w:val="005C3E26"/>
    <w:rsid w:val="005C48C7"/>
    <w:rsid w:val="005C70DA"/>
    <w:rsid w:val="005C76D5"/>
    <w:rsid w:val="005C7AA9"/>
    <w:rsid w:val="005C7B33"/>
    <w:rsid w:val="005C7D87"/>
    <w:rsid w:val="005D0421"/>
    <w:rsid w:val="005D5913"/>
    <w:rsid w:val="005D6B05"/>
    <w:rsid w:val="005D7C7E"/>
    <w:rsid w:val="005D7CFE"/>
    <w:rsid w:val="005D7E94"/>
    <w:rsid w:val="005E10FA"/>
    <w:rsid w:val="005E28D4"/>
    <w:rsid w:val="005E353A"/>
    <w:rsid w:val="005E3DC0"/>
    <w:rsid w:val="005E4695"/>
    <w:rsid w:val="005E5D98"/>
    <w:rsid w:val="005E64BE"/>
    <w:rsid w:val="005E6E33"/>
    <w:rsid w:val="005E7C4F"/>
    <w:rsid w:val="005F0212"/>
    <w:rsid w:val="005F0454"/>
    <w:rsid w:val="005F188A"/>
    <w:rsid w:val="005F2088"/>
    <w:rsid w:val="005F296C"/>
    <w:rsid w:val="005F2FDB"/>
    <w:rsid w:val="005F3095"/>
    <w:rsid w:val="005F3352"/>
    <w:rsid w:val="005F3652"/>
    <w:rsid w:val="005F465A"/>
    <w:rsid w:val="005F4882"/>
    <w:rsid w:val="005F49BC"/>
    <w:rsid w:val="005F66EA"/>
    <w:rsid w:val="00602A69"/>
    <w:rsid w:val="00602C8A"/>
    <w:rsid w:val="00604C76"/>
    <w:rsid w:val="00606A84"/>
    <w:rsid w:val="00607064"/>
    <w:rsid w:val="0060718C"/>
    <w:rsid w:val="00607728"/>
    <w:rsid w:val="006110D2"/>
    <w:rsid w:val="00613725"/>
    <w:rsid w:val="00613F4A"/>
    <w:rsid w:val="006145BF"/>
    <w:rsid w:val="00614794"/>
    <w:rsid w:val="0061497D"/>
    <w:rsid w:val="00615DEB"/>
    <w:rsid w:val="006160DA"/>
    <w:rsid w:val="0061630E"/>
    <w:rsid w:val="006170F6"/>
    <w:rsid w:val="006173D9"/>
    <w:rsid w:val="00617574"/>
    <w:rsid w:val="00617BBD"/>
    <w:rsid w:val="00620741"/>
    <w:rsid w:val="00620AE4"/>
    <w:rsid w:val="00622B33"/>
    <w:rsid w:val="00623283"/>
    <w:rsid w:val="00623796"/>
    <w:rsid w:val="00623DEF"/>
    <w:rsid w:val="00624F40"/>
    <w:rsid w:val="006254CE"/>
    <w:rsid w:val="0062570F"/>
    <w:rsid w:val="006261C1"/>
    <w:rsid w:val="006272E1"/>
    <w:rsid w:val="00627ACE"/>
    <w:rsid w:val="00627C07"/>
    <w:rsid w:val="00630E5A"/>
    <w:rsid w:val="006318EE"/>
    <w:rsid w:val="00635148"/>
    <w:rsid w:val="00635C7A"/>
    <w:rsid w:val="0063652C"/>
    <w:rsid w:val="00640AC4"/>
    <w:rsid w:val="00640F9B"/>
    <w:rsid w:val="00641CE8"/>
    <w:rsid w:val="00642899"/>
    <w:rsid w:val="00642EC7"/>
    <w:rsid w:val="00643767"/>
    <w:rsid w:val="00643B8D"/>
    <w:rsid w:val="00643F9E"/>
    <w:rsid w:val="006447EF"/>
    <w:rsid w:val="006449AF"/>
    <w:rsid w:val="00644C1F"/>
    <w:rsid w:val="00645513"/>
    <w:rsid w:val="00645748"/>
    <w:rsid w:val="00646CCC"/>
    <w:rsid w:val="00647819"/>
    <w:rsid w:val="006507E5"/>
    <w:rsid w:val="0065107C"/>
    <w:rsid w:val="006510C5"/>
    <w:rsid w:val="00651403"/>
    <w:rsid w:val="00655715"/>
    <w:rsid w:val="006561A3"/>
    <w:rsid w:val="00656642"/>
    <w:rsid w:val="00656818"/>
    <w:rsid w:val="00660A37"/>
    <w:rsid w:val="006622D3"/>
    <w:rsid w:val="006702B6"/>
    <w:rsid w:val="00670A5A"/>
    <w:rsid w:val="00670D61"/>
    <w:rsid w:val="00671500"/>
    <w:rsid w:val="00672E77"/>
    <w:rsid w:val="006739CC"/>
    <w:rsid w:val="00675736"/>
    <w:rsid w:val="0067738F"/>
    <w:rsid w:val="00677CE7"/>
    <w:rsid w:val="006811E7"/>
    <w:rsid w:val="006820DC"/>
    <w:rsid w:val="00682337"/>
    <w:rsid w:val="00682419"/>
    <w:rsid w:val="00683FAF"/>
    <w:rsid w:val="006842DF"/>
    <w:rsid w:val="006862F6"/>
    <w:rsid w:val="0068787F"/>
    <w:rsid w:val="00690AF8"/>
    <w:rsid w:val="0069531A"/>
    <w:rsid w:val="00695C90"/>
    <w:rsid w:val="0069709E"/>
    <w:rsid w:val="006A06D3"/>
    <w:rsid w:val="006A18CF"/>
    <w:rsid w:val="006A1A34"/>
    <w:rsid w:val="006A1D5F"/>
    <w:rsid w:val="006A2C11"/>
    <w:rsid w:val="006A539F"/>
    <w:rsid w:val="006A6E01"/>
    <w:rsid w:val="006A70AE"/>
    <w:rsid w:val="006A7D5C"/>
    <w:rsid w:val="006B190C"/>
    <w:rsid w:val="006B1E3D"/>
    <w:rsid w:val="006B42CE"/>
    <w:rsid w:val="006B4D77"/>
    <w:rsid w:val="006B506A"/>
    <w:rsid w:val="006B5372"/>
    <w:rsid w:val="006B6D6E"/>
    <w:rsid w:val="006B747C"/>
    <w:rsid w:val="006B791B"/>
    <w:rsid w:val="006C109C"/>
    <w:rsid w:val="006C14CB"/>
    <w:rsid w:val="006C2556"/>
    <w:rsid w:val="006C2589"/>
    <w:rsid w:val="006C2C84"/>
    <w:rsid w:val="006C3365"/>
    <w:rsid w:val="006C4A9C"/>
    <w:rsid w:val="006C58FF"/>
    <w:rsid w:val="006C5926"/>
    <w:rsid w:val="006C64FC"/>
    <w:rsid w:val="006C680D"/>
    <w:rsid w:val="006C751D"/>
    <w:rsid w:val="006D1837"/>
    <w:rsid w:val="006D2518"/>
    <w:rsid w:val="006D3FB6"/>
    <w:rsid w:val="006D4066"/>
    <w:rsid w:val="006D641F"/>
    <w:rsid w:val="006D6ADA"/>
    <w:rsid w:val="006D6B70"/>
    <w:rsid w:val="006E06F2"/>
    <w:rsid w:val="006E2FA6"/>
    <w:rsid w:val="006E3C4D"/>
    <w:rsid w:val="006E3F4D"/>
    <w:rsid w:val="006E47D9"/>
    <w:rsid w:val="006E4EE1"/>
    <w:rsid w:val="006E5998"/>
    <w:rsid w:val="006E77AA"/>
    <w:rsid w:val="006E7EA0"/>
    <w:rsid w:val="006F12A7"/>
    <w:rsid w:val="006F1C41"/>
    <w:rsid w:val="006F21FF"/>
    <w:rsid w:val="006F329D"/>
    <w:rsid w:val="006F3CE9"/>
    <w:rsid w:val="006F561E"/>
    <w:rsid w:val="006F61A7"/>
    <w:rsid w:val="006F66A3"/>
    <w:rsid w:val="006F799E"/>
    <w:rsid w:val="00701DBF"/>
    <w:rsid w:val="00702BAE"/>
    <w:rsid w:val="00705F0A"/>
    <w:rsid w:val="007074D3"/>
    <w:rsid w:val="00707CDD"/>
    <w:rsid w:val="007108F1"/>
    <w:rsid w:val="00710D4A"/>
    <w:rsid w:val="00712608"/>
    <w:rsid w:val="00712CB5"/>
    <w:rsid w:val="00713033"/>
    <w:rsid w:val="007131D5"/>
    <w:rsid w:val="00713C82"/>
    <w:rsid w:val="0071488A"/>
    <w:rsid w:val="00714FFB"/>
    <w:rsid w:val="007167F9"/>
    <w:rsid w:val="00717FA2"/>
    <w:rsid w:val="007207FB"/>
    <w:rsid w:val="0072303F"/>
    <w:rsid w:val="00723311"/>
    <w:rsid w:val="00723334"/>
    <w:rsid w:val="00726392"/>
    <w:rsid w:val="00726C56"/>
    <w:rsid w:val="00726D09"/>
    <w:rsid w:val="00727F41"/>
    <w:rsid w:val="0073096C"/>
    <w:rsid w:val="00730B2D"/>
    <w:rsid w:val="00733DFA"/>
    <w:rsid w:val="00734188"/>
    <w:rsid w:val="007347C0"/>
    <w:rsid w:val="00734BEF"/>
    <w:rsid w:val="0073580E"/>
    <w:rsid w:val="00735D83"/>
    <w:rsid w:val="007378C6"/>
    <w:rsid w:val="00740254"/>
    <w:rsid w:val="00740CEB"/>
    <w:rsid w:val="00740F87"/>
    <w:rsid w:val="0074265B"/>
    <w:rsid w:val="00742B9D"/>
    <w:rsid w:val="00743319"/>
    <w:rsid w:val="00743D48"/>
    <w:rsid w:val="00744923"/>
    <w:rsid w:val="00744D6D"/>
    <w:rsid w:val="00745259"/>
    <w:rsid w:val="007452B8"/>
    <w:rsid w:val="007454CF"/>
    <w:rsid w:val="00745C5D"/>
    <w:rsid w:val="00746796"/>
    <w:rsid w:val="00746EFB"/>
    <w:rsid w:val="00747794"/>
    <w:rsid w:val="00750ED5"/>
    <w:rsid w:val="007518FE"/>
    <w:rsid w:val="00753E88"/>
    <w:rsid w:val="00754937"/>
    <w:rsid w:val="00754C9B"/>
    <w:rsid w:val="00755BCD"/>
    <w:rsid w:val="00755E03"/>
    <w:rsid w:val="00756B61"/>
    <w:rsid w:val="00756D9A"/>
    <w:rsid w:val="00756E9E"/>
    <w:rsid w:val="00756EA9"/>
    <w:rsid w:val="00757912"/>
    <w:rsid w:val="00761100"/>
    <w:rsid w:val="007626CF"/>
    <w:rsid w:val="007636D3"/>
    <w:rsid w:val="007636E9"/>
    <w:rsid w:val="007649FF"/>
    <w:rsid w:val="00766832"/>
    <w:rsid w:val="00770C85"/>
    <w:rsid w:val="00770E8A"/>
    <w:rsid w:val="00772382"/>
    <w:rsid w:val="007723D2"/>
    <w:rsid w:val="00776A5A"/>
    <w:rsid w:val="00776C80"/>
    <w:rsid w:val="00780BC0"/>
    <w:rsid w:val="00780D34"/>
    <w:rsid w:val="007819F9"/>
    <w:rsid w:val="00781F71"/>
    <w:rsid w:val="0078252D"/>
    <w:rsid w:val="007831DE"/>
    <w:rsid w:val="0078333F"/>
    <w:rsid w:val="0078368E"/>
    <w:rsid w:val="00783BEC"/>
    <w:rsid w:val="00784274"/>
    <w:rsid w:val="00785788"/>
    <w:rsid w:val="00785AB1"/>
    <w:rsid w:val="00785F2D"/>
    <w:rsid w:val="00785FF7"/>
    <w:rsid w:val="00787BF5"/>
    <w:rsid w:val="007904B1"/>
    <w:rsid w:val="00791767"/>
    <w:rsid w:val="00793644"/>
    <w:rsid w:val="00793989"/>
    <w:rsid w:val="00794D0F"/>
    <w:rsid w:val="00795839"/>
    <w:rsid w:val="00795FE9"/>
    <w:rsid w:val="0079752B"/>
    <w:rsid w:val="00797728"/>
    <w:rsid w:val="007977C9"/>
    <w:rsid w:val="00797DDA"/>
    <w:rsid w:val="00797F5C"/>
    <w:rsid w:val="007A08C9"/>
    <w:rsid w:val="007A118B"/>
    <w:rsid w:val="007A169B"/>
    <w:rsid w:val="007A1BAE"/>
    <w:rsid w:val="007A29E5"/>
    <w:rsid w:val="007A359A"/>
    <w:rsid w:val="007A3FD4"/>
    <w:rsid w:val="007A402F"/>
    <w:rsid w:val="007A56D9"/>
    <w:rsid w:val="007A6B07"/>
    <w:rsid w:val="007B03E8"/>
    <w:rsid w:val="007B04C7"/>
    <w:rsid w:val="007B086C"/>
    <w:rsid w:val="007B0FDA"/>
    <w:rsid w:val="007B129F"/>
    <w:rsid w:val="007B168E"/>
    <w:rsid w:val="007B3606"/>
    <w:rsid w:val="007B6661"/>
    <w:rsid w:val="007B6E95"/>
    <w:rsid w:val="007B78F9"/>
    <w:rsid w:val="007C0082"/>
    <w:rsid w:val="007C1A21"/>
    <w:rsid w:val="007C1D95"/>
    <w:rsid w:val="007C225E"/>
    <w:rsid w:val="007C2F17"/>
    <w:rsid w:val="007C3434"/>
    <w:rsid w:val="007C3B0D"/>
    <w:rsid w:val="007C4826"/>
    <w:rsid w:val="007C5846"/>
    <w:rsid w:val="007C5B35"/>
    <w:rsid w:val="007D06A1"/>
    <w:rsid w:val="007D117F"/>
    <w:rsid w:val="007D32B2"/>
    <w:rsid w:val="007D3C5E"/>
    <w:rsid w:val="007D460E"/>
    <w:rsid w:val="007D5A90"/>
    <w:rsid w:val="007D5DFF"/>
    <w:rsid w:val="007D65BA"/>
    <w:rsid w:val="007D6F50"/>
    <w:rsid w:val="007E1DA6"/>
    <w:rsid w:val="007E2ADC"/>
    <w:rsid w:val="007E35CE"/>
    <w:rsid w:val="007E3B14"/>
    <w:rsid w:val="007E406F"/>
    <w:rsid w:val="007E5F63"/>
    <w:rsid w:val="007E6967"/>
    <w:rsid w:val="007E6C8F"/>
    <w:rsid w:val="007E70BB"/>
    <w:rsid w:val="007E76D8"/>
    <w:rsid w:val="007E7FE9"/>
    <w:rsid w:val="007F1176"/>
    <w:rsid w:val="007F16CD"/>
    <w:rsid w:val="007F2049"/>
    <w:rsid w:val="007F222F"/>
    <w:rsid w:val="007F231B"/>
    <w:rsid w:val="007F2B7E"/>
    <w:rsid w:val="007F3321"/>
    <w:rsid w:val="007F3A0E"/>
    <w:rsid w:val="007F49CE"/>
    <w:rsid w:val="007F5B7C"/>
    <w:rsid w:val="007F5C3F"/>
    <w:rsid w:val="007F7477"/>
    <w:rsid w:val="008008CF"/>
    <w:rsid w:val="008011EE"/>
    <w:rsid w:val="008012A1"/>
    <w:rsid w:val="00801BFA"/>
    <w:rsid w:val="0080215B"/>
    <w:rsid w:val="008022F4"/>
    <w:rsid w:val="00802CCD"/>
    <w:rsid w:val="00802F35"/>
    <w:rsid w:val="00803530"/>
    <w:rsid w:val="008060A0"/>
    <w:rsid w:val="008068FB"/>
    <w:rsid w:val="00806E16"/>
    <w:rsid w:val="00807762"/>
    <w:rsid w:val="00807E17"/>
    <w:rsid w:val="0081005C"/>
    <w:rsid w:val="00810726"/>
    <w:rsid w:val="00812D35"/>
    <w:rsid w:val="00814ACB"/>
    <w:rsid w:val="00816CCF"/>
    <w:rsid w:val="008175C2"/>
    <w:rsid w:val="0081771B"/>
    <w:rsid w:val="00817D20"/>
    <w:rsid w:val="00817F90"/>
    <w:rsid w:val="00820EF9"/>
    <w:rsid w:val="008212B5"/>
    <w:rsid w:val="00822894"/>
    <w:rsid w:val="0082292C"/>
    <w:rsid w:val="008231FD"/>
    <w:rsid w:val="0082335F"/>
    <w:rsid w:val="00824505"/>
    <w:rsid w:val="00826986"/>
    <w:rsid w:val="008306CC"/>
    <w:rsid w:val="00830CD3"/>
    <w:rsid w:val="00832E38"/>
    <w:rsid w:val="00833ED2"/>
    <w:rsid w:val="00834488"/>
    <w:rsid w:val="0083451D"/>
    <w:rsid w:val="00834A94"/>
    <w:rsid w:val="0083507D"/>
    <w:rsid w:val="00835AF5"/>
    <w:rsid w:val="00835CE2"/>
    <w:rsid w:val="008363A3"/>
    <w:rsid w:val="008371E6"/>
    <w:rsid w:val="00837B11"/>
    <w:rsid w:val="008403D3"/>
    <w:rsid w:val="008405AE"/>
    <w:rsid w:val="00840A75"/>
    <w:rsid w:val="008431D3"/>
    <w:rsid w:val="00845460"/>
    <w:rsid w:val="008460B4"/>
    <w:rsid w:val="00846A82"/>
    <w:rsid w:val="008473B1"/>
    <w:rsid w:val="008504A5"/>
    <w:rsid w:val="0085056B"/>
    <w:rsid w:val="00850CA7"/>
    <w:rsid w:val="008521D0"/>
    <w:rsid w:val="00852F9F"/>
    <w:rsid w:val="00853AC6"/>
    <w:rsid w:val="008544F8"/>
    <w:rsid w:val="00854859"/>
    <w:rsid w:val="00854A56"/>
    <w:rsid w:val="00854FF1"/>
    <w:rsid w:val="008550A4"/>
    <w:rsid w:val="0085552A"/>
    <w:rsid w:val="0085555F"/>
    <w:rsid w:val="008559B9"/>
    <w:rsid w:val="0086012D"/>
    <w:rsid w:val="008637D7"/>
    <w:rsid w:val="0086617C"/>
    <w:rsid w:val="00866FDF"/>
    <w:rsid w:val="0086727D"/>
    <w:rsid w:val="008677F2"/>
    <w:rsid w:val="008678B6"/>
    <w:rsid w:val="0087049F"/>
    <w:rsid w:val="008711EC"/>
    <w:rsid w:val="00871F76"/>
    <w:rsid w:val="008723D2"/>
    <w:rsid w:val="00872FF1"/>
    <w:rsid w:val="008731D5"/>
    <w:rsid w:val="008735C1"/>
    <w:rsid w:val="0087376B"/>
    <w:rsid w:val="00874B0B"/>
    <w:rsid w:val="00875E96"/>
    <w:rsid w:val="00876B63"/>
    <w:rsid w:val="008771D0"/>
    <w:rsid w:val="00880BA2"/>
    <w:rsid w:val="008815E9"/>
    <w:rsid w:val="008858A4"/>
    <w:rsid w:val="008858C0"/>
    <w:rsid w:val="00886709"/>
    <w:rsid w:val="0088730D"/>
    <w:rsid w:val="0089083A"/>
    <w:rsid w:val="00890EED"/>
    <w:rsid w:val="00894713"/>
    <w:rsid w:val="00896BBE"/>
    <w:rsid w:val="00897257"/>
    <w:rsid w:val="008A2BE7"/>
    <w:rsid w:val="008A408B"/>
    <w:rsid w:val="008A5771"/>
    <w:rsid w:val="008A7C9B"/>
    <w:rsid w:val="008A7F0C"/>
    <w:rsid w:val="008B3978"/>
    <w:rsid w:val="008B3E8A"/>
    <w:rsid w:val="008B55F8"/>
    <w:rsid w:val="008B5E9D"/>
    <w:rsid w:val="008B6D3E"/>
    <w:rsid w:val="008C0E02"/>
    <w:rsid w:val="008C0E45"/>
    <w:rsid w:val="008C47E4"/>
    <w:rsid w:val="008C4F0C"/>
    <w:rsid w:val="008C56AB"/>
    <w:rsid w:val="008C5872"/>
    <w:rsid w:val="008C5B8F"/>
    <w:rsid w:val="008C6C91"/>
    <w:rsid w:val="008C7D7F"/>
    <w:rsid w:val="008D0240"/>
    <w:rsid w:val="008D070B"/>
    <w:rsid w:val="008D181D"/>
    <w:rsid w:val="008D1DA9"/>
    <w:rsid w:val="008D2211"/>
    <w:rsid w:val="008D276F"/>
    <w:rsid w:val="008D3454"/>
    <w:rsid w:val="008D3A12"/>
    <w:rsid w:val="008D43FE"/>
    <w:rsid w:val="008D4DDA"/>
    <w:rsid w:val="008D5FE0"/>
    <w:rsid w:val="008D6912"/>
    <w:rsid w:val="008D6BDF"/>
    <w:rsid w:val="008E0FC2"/>
    <w:rsid w:val="008E208A"/>
    <w:rsid w:val="008E393A"/>
    <w:rsid w:val="008E42E1"/>
    <w:rsid w:val="008E584A"/>
    <w:rsid w:val="008E727A"/>
    <w:rsid w:val="008E7EDB"/>
    <w:rsid w:val="008F05EC"/>
    <w:rsid w:val="008F289C"/>
    <w:rsid w:val="008F2B7E"/>
    <w:rsid w:val="008F3045"/>
    <w:rsid w:val="008F337E"/>
    <w:rsid w:val="008F3C1F"/>
    <w:rsid w:val="008F5B97"/>
    <w:rsid w:val="008F6900"/>
    <w:rsid w:val="008F6E9F"/>
    <w:rsid w:val="008F6FFC"/>
    <w:rsid w:val="00901825"/>
    <w:rsid w:val="00901860"/>
    <w:rsid w:val="00901B94"/>
    <w:rsid w:val="00902136"/>
    <w:rsid w:val="00903187"/>
    <w:rsid w:val="00904391"/>
    <w:rsid w:val="0090453D"/>
    <w:rsid w:val="00904F49"/>
    <w:rsid w:val="009070BA"/>
    <w:rsid w:val="009103E3"/>
    <w:rsid w:val="009103F7"/>
    <w:rsid w:val="0091078C"/>
    <w:rsid w:val="00911364"/>
    <w:rsid w:val="009115E7"/>
    <w:rsid w:val="00912073"/>
    <w:rsid w:val="00912640"/>
    <w:rsid w:val="00914F3E"/>
    <w:rsid w:val="00915752"/>
    <w:rsid w:val="0091673C"/>
    <w:rsid w:val="00917970"/>
    <w:rsid w:val="00920EA1"/>
    <w:rsid w:val="0092181B"/>
    <w:rsid w:val="009220C7"/>
    <w:rsid w:val="0092421F"/>
    <w:rsid w:val="0092542E"/>
    <w:rsid w:val="009278B9"/>
    <w:rsid w:val="00927EE8"/>
    <w:rsid w:val="00930197"/>
    <w:rsid w:val="0093044A"/>
    <w:rsid w:val="00932BD0"/>
    <w:rsid w:val="009334FB"/>
    <w:rsid w:val="00934071"/>
    <w:rsid w:val="009341CA"/>
    <w:rsid w:val="009347C9"/>
    <w:rsid w:val="00937F46"/>
    <w:rsid w:val="0094002D"/>
    <w:rsid w:val="00941611"/>
    <w:rsid w:val="00942387"/>
    <w:rsid w:val="0094298A"/>
    <w:rsid w:val="0094306D"/>
    <w:rsid w:val="009445E1"/>
    <w:rsid w:val="00946249"/>
    <w:rsid w:val="00946863"/>
    <w:rsid w:val="009469E9"/>
    <w:rsid w:val="0094727E"/>
    <w:rsid w:val="009474DC"/>
    <w:rsid w:val="00950910"/>
    <w:rsid w:val="00950AD9"/>
    <w:rsid w:val="009535CB"/>
    <w:rsid w:val="0095602A"/>
    <w:rsid w:val="00957841"/>
    <w:rsid w:val="00960648"/>
    <w:rsid w:val="00962EEC"/>
    <w:rsid w:val="0096315E"/>
    <w:rsid w:val="00963306"/>
    <w:rsid w:val="0096365F"/>
    <w:rsid w:val="009639C0"/>
    <w:rsid w:val="00963B11"/>
    <w:rsid w:val="009668F9"/>
    <w:rsid w:val="00966B3F"/>
    <w:rsid w:val="00966F73"/>
    <w:rsid w:val="00967367"/>
    <w:rsid w:val="009673D7"/>
    <w:rsid w:val="0096C346"/>
    <w:rsid w:val="00970705"/>
    <w:rsid w:val="0097156E"/>
    <w:rsid w:val="00971BBA"/>
    <w:rsid w:val="00971E61"/>
    <w:rsid w:val="00972A8F"/>
    <w:rsid w:val="00973567"/>
    <w:rsid w:val="009742D9"/>
    <w:rsid w:val="00975C97"/>
    <w:rsid w:val="00976291"/>
    <w:rsid w:val="009773E4"/>
    <w:rsid w:val="00980331"/>
    <w:rsid w:val="009803E0"/>
    <w:rsid w:val="0098093C"/>
    <w:rsid w:val="00981523"/>
    <w:rsid w:val="00981FCD"/>
    <w:rsid w:val="00983341"/>
    <w:rsid w:val="00983588"/>
    <w:rsid w:val="00984590"/>
    <w:rsid w:val="009849A1"/>
    <w:rsid w:val="00986A41"/>
    <w:rsid w:val="00991838"/>
    <w:rsid w:val="00991F53"/>
    <w:rsid w:val="009929A8"/>
    <w:rsid w:val="00992ACE"/>
    <w:rsid w:val="00993A4D"/>
    <w:rsid w:val="00995092"/>
    <w:rsid w:val="0099526D"/>
    <w:rsid w:val="00995344"/>
    <w:rsid w:val="009966AA"/>
    <w:rsid w:val="00997F04"/>
    <w:rsid w:val="009A0925"/>
    <w:rsid w:val="009A3FB1"/>
    <w:rsid w:val="009A43EB"/>
    <w:rsid w:val="009A60F3"/>
    <w:rsid w:val="009A6A67"/>
    <w:rsid w:val="009A6BEE"/>
    <w:rsid w:val="009A7681"/>
    <w:rsid w:val="009B047B"/>
    <w:rsid w:val="009B0AAF"/>
    <w:rsid w:val="009B0CAB"/>
    <w:rsid w:val="009B152A"/>
    <w:rsid w:val="009B28B4"/>
    <w:rsid w:val="009B55DA"/>
    <w:rsid w:val="009B6A50"/>
    <w:rsid w:val="009C10A5"/>
    <w:rsid w:val="009C17C1"/>
    <w:rsid w:val="009C18BF"/>
    <w:rsid w:val="009C1F82"/>
    <w:rsid w:val="009C2131"/>
    <w:rsid w:val="009C2274"/>
    <w:rsid w:val="009C27F2"/>
    <w:rsid w:val="009C2B4B"/>
    <w:rsid w:val="009C2CAF"/>
    <w:rsid w:val="009C2FE1"/>
    <w:rsid w:val="009C3588"/>
    <w:rsid w:val="009C3ED8"/>
    <w:rsid w:val="009C492E"/>
    <w:rsid w:val="009C4B9E"/>
    <w:rsid w:val="009C50B1"/>
    <w:rsid w:val="009C536D"/>
    <w:rsid w:val="009C5652"/>
    <w:rsid w:val="009C7204"/>
    <w:rsid w:val="009C728E"/>
    <w:rsid w:val="009D03AE"/>
    <w:rsid w:val="009D0C9A"/>
    <w:rsid w:val="009D14EF"/>
    <w:rsid w:val="009D1A5D"/>
    <w:rsid w:val="009D2E94"/>
    <w:rsid w:val="009D3DC0"/>
    <w:rsid w:val="009D5ADA"/>
    <w:rsid w:val="009D6891"/>
    <w:rsid w:val="009D6FF5"/>
    <w:rsid w:val="009D742C"/>
    <w:rsid w:val="009D79F4"/>
    <w:rsid w:val="009E0D9B"/>
    <w:rsid w:val="009E1100"/>
    <w:rsid w:val="009E2513"/>
    <w:rsid w:val="009E47A2"/>
    <w:rsid w:val="009E529A"/>
    <w:rsid w:val="009E5ECA"/>
    <w:rsid w:val="009E62E1"/>
    <w:rsid w:val="009E7CCB"/>
    <w:rsid w:val="009F0136"/>
    <w:rsid w:val="009F0192"/>
    <w:rsid w:val="009F0224"/>
    <w:rsid w:val="009F207A"/>
    <w:rsid w:val="009F3CA4"/>
    <w:rsid w:val="009F449B"/>
    <w:rsid w:val="009F4509"/>
    <w:rsid w:val="009F4B1A"/>
    <w:rsid w:val="009F5456"/>
    <w:rsid w:val="009F580F"/>
    <w:rsid w:val="009F6206"/>
    <w:rsid w:val="009F689A"/>
    <w:rsid w:val="009F721E"/>
    <w:rsid w:val="009F7B11"/>
    <w:rsid w:val="009F7E3F"/>
    <w:rsid w:val="009F7E71"/>
    <w:rsid w:val="009F8C34"/>
    <w:rsid w:val="00A00966"/>
    <w:rsid w:val="00A01F80"/>
    <w:rsid w:val="00A031B0"/>
    <w:rsid w:val="00A031C5"/>
    <w:rsid w:val="00A0643F"/>
    <w:rsid w:val="00A10EB4"/>
    <w:rsid w:val="00A114F1"/>
    <w:rsid w:val="00A1247F"/>
    <w:rsid w:val="00A12C47"/>
    <w:rsid w:val="00A13035"/>
    <w:rsid w:val="00A150C1"/>
    <w:rsid w:val="00A1533D"/>
    <w:rsid w:val="00A15E60"/>
    <w:rsid w:val="00A17716"/>
    <w:rsid w:val="00A17AD4"/>
    <w:rsid w:val="00A21856"/>
    <w:rsid w:val="00A2230D"/>
    <w:rsid w:val="00A22A2F"/>
    <w:rsid w:val="00A22B79"/>
    <w:rsid w:val="00A22B8F"/>
    <w:rsid w:val="00A23420"/>
    <w:rsid w:val="00A2384D"/>
    <w:rsid w:val="00A247C5"/>
    <w:rsid w:val="00A2488A"/>
    <w:rsid w:val="00A24AC9"/>
    <w:rsid w:val="00A25100"/>
    <w:rsid w:val="00A2511A"/>
    <w:rsid w:val="00A25DF2"/>
    <w:rsid w:val="00A25FE6"/>
    <w:rsid w:val="00A26454"/>
    <w:rsid w:val="00A26685"/>
    <w:rsid w:val="00A2724B"/>
    <w:rsid w:val="00A312F5"/>
    <w:rsid w:val="00A3210B"/>
    <w:rsid w:val="00A33328"/>
    <w:rsid w:val="00A33B7B"/>
    <w:rsid w:val="00A341A8"/>
    <w:rsid w:val="00A3443D"/>
    <w:rsid w:val="00A34C5E"/>
    <w:rsid w:val="00A36135"/>
    <w:rsid w:val="00A36BC6"/>
    <w:rsid w:val="00A370B9"/>
    <w:rsid w:val="00A37B74"/>
    <w:rsid w:val="00A37DB1"/>
    <w:rsid w:val="00A40079"/>
    <w:rsid w:val="00A409D4"/>
    <w:rsid w:val="00A41389"/>
    <w:rsid w:val="00A415F8"/>
    <w:rsid w:val="00A41FA9"/>
    <w:rsid w:val="00A4241F"/>
    <w:rsid w:val="00A4344B"/>
    <w:rsid w:val="00A43E05"/>
    <w:rsid w:val="00A441A2"/>
    <w:rsid w:val="00A44B2E"/>
    <w:rsid w:val="00A44C29"/>
    <w:rsid w:val="00A46EB2"/>
    <w:rsid w:val="00A477F7"/>
    <w:rsid w:val="00A477FE"/>
    <w:rsid w:val="00A5014E"/>
    <w:rsid w:val="00A50345"/>
    <w:rsid w:val="00A52987"/>
    <w:rsid w:val="00A533E5"/>
    <w:rsid w:val="00A536A3"/>
    <w:rsid w:val="00A53FF9"/>
    <w:rsid w:val="00A540A2"/>
    <w:rsid w:val="00A54887"/>
    <w:rsid w:val="00A54974"/>
    <w:rsid w:val="00A5580D"/>
    <w:rsid w:val="00A55C78"/>
    <w:rsid w:val="00A56008"/>
    <w:rsid w:val="00A56416"/>
    <w:rsid w:val="00A5677E"/>
    <w:rsid w:val="00A607D5"/>
    <w:rsid w:val="00A60916"/>
    <w:rsid w:val="00A61C3A"/>
    <w:rsid w:val="00A61C93"/>
    <w:rsid w:val="00A620E9"/>
    <w:rsid w:val="00A65821"/>
    <w:rsid w:val="00A65CBA"/>
    <w:rsid w:val="00A66D2A"/>
    <w:rsid w:val="00A66F63"/>
    <w:rsid w:val="00A67616"/>
    <w:rsid w:val="00A676CA"/>
    <w:rsid w:val="00A70769"/>
    <w:rsid w:val="00A70934"/>
    <w:rsid w:val="00A70DC2"/>
    <w:rsid w:val="00A71665"/>
    <w:rsid w:val="00A7216D"/>
    <w:rsid w:val="00A724AD"/>
    <w:rsid w:val="00A73637"/>
    <w:rsid w:val="00A7373D"/>
    <w:rsid w:val="00A74034"/>
    <w:rsid w:val="00A765FF"/>
    <w:rsid w:val="00A766A1"/>
    <w:rsid w:val="00A80A16"/>
    <w:rsid w:val="00A80B89"/>
    <w:rsid w:val="00A8275A"/>
    <w:rsid w:val="00A82E28"/>
    <w:rsid w:val="00A83203"/>
    <w:rsid w:val="00A833DD"/>
    <w:rsid w:val="00A843E0"/>
    <w:rsid w:val="00A84759"/>
    <w:rsid w:val="00A8548B"/>
    <w:rsid w:val="00A858D0"/>
    <w:rsid w:val="00A86F17"/>
    <w:rsid w:val="00A86F67"/>
    <w:rsid w:val="00A916A8"/>
    <w:rsid w:val="00A91A9A"/>
    <w:rsid w:val="00A92BB4"/>
    <w:rsid w:val="00A937E9"/>
    <w:rsid w:val="00A93A40"/>
    <w:rsid w:val="00A957AF"/>
    <w:rsid w:val="00A957F4"/>
    <w:rsid w:val="00AA1C43"/>
    <w:rsid w:val="00AA1E95"/>
    <w:rsid w:val="00AA215A"/>
    <w:rsid w:val="00AA2C81"/>
    <w:rsid w:val="00AA49FA"/>
    <w:rsid w:val="00AA5532"/>
    <w:rsid w:val="00AA5A13"/>
    <w:rsid w:val="00AA6F1A"/>
    <w:rsid w:val="00AA77E8"/>
    <w:rsid w:val="00AB0576"/>
    <w:rsid w:val="00AB09CB"/>
    <w:rsid w:val="00AB224F"/>
    <w:rsid w:val="00AB3318"/>
    <w:rsid w:val="00AB4997"/>
    <w:rsid w:val="00AB4C63"/>
    <w:rsid w:val="00AB4E39"/>
    <w:rsid w:val="00AB59D9"/>
    <w:rsid w:val="00AB5BE5"/>
    <w:rsid w:val="00AC0426"/>
    <w:rsid w:val="00AC27E7"/>
    <w:rsid w:val="00AC290A"/>
    <w:rsid w:val="00AC32C7"/>
    <w:rsid w:val="00AC3AD0"/>
    <w:rsid w:val="00AC5336"/>
    <w:rsid w:val="00AC57AF"/>
    <w:rsid w:val="00AC64F3"/>
    <w:rsid w:val="00AC68B2"/>
    <w:rsid w:val="00AC7718"/>
    <w:rsid w:val="00AC78B2"/>
    <w:rsid w:val="00AD2F70"/>
    <w:rsid w:val="00AD3CB1"/>
    <w:rsid w:val="00AD4071"/>
    <w:rsid w:val="00AD4960"/>
    <w:rsid w:val="00AD4AB9"/>
    <w:rsid w:val="00AD5F83"/>
    <w:rsid w:val="00AE08A0"/>
    <w:rsid w:val="00AE0A80"/>
    <w:rsid w:val="00AE14E8"/>
    <w:rsid w:val="00AE1536"/>
    <w:rsid w:val="00AE1777"/>
    <w:rsid w:val="00AE26CA"/>
    <w:rsid w:val="00AE2E31"/>
    <w:rsid w:val="00AE6E5D"/>
    <w:rsid w:val="00AE700C"/>
    <w:rsid w:val="00AF0292"/>
    <w:rsid w:val="00AF1472"/>
    <w:rsid w:val="00AF15E1"/>
    <w:rsid w:val="00AF1AE6"/>
    <w:rsid w:val="00AF1B6C"/>
    <w:rsid w:val="00AF3AE4"/>
    <w:rsid w:val="00AF3D21"/>
    <w:rsid w:val="00AF40B2"/>
    <w:rsid w:val="00AF45F7"/>
    <w:rsid w:val="00AF472E"/>
    <w:rsid w:val="00AF5187"/>
    <w:rsid w:val="00AF6639"/>
    <w:rsid w:val="00AF6673"/>
    <w:rsid w:val="00B00A3B"/>
    <w:rsid w:val="00B01B84"/>
    <w:rsid w:val="00B053C6"/>
    <w:rsid w:val="00B06C04"/>
    <w:rsid w:val="00B1075B"/>
    <w:rsid w:val="00B15F1D"/>
    <w:rsid w:val="00B16A73"/>
    <w:rsid w:val="00B1722B"/>
    <w:rsid w:val="00B17748"/>
    <w:rsid w:val="00B20017"/>
    <w:rsid w:val="00B21585"/>
    <w:rsid w:val="00B21A62"/>
    <w:rsid w:val="00B23DDC"/>
    <w:rsid w:val="00B24752"/>
    <w:rsid w:val="00B24896"/>
    <w:rsid w:val="00B24E94"/>
    <w:rsid w:val="00B24F04"/>
    <w:rsid w:val="00B255E6"/>
    <w:rsid w:val="00B259D9"/>
    <w:rsid w:val="00B306FB"/>
    <w:rsid w:val="00B30EF1"/>
    <w:rsid w:val="00B31DA4"/>
    <w:rsid w:val="00B323F3"/>
    <w:rsid w:val="00B3383B"/>
    <w:rsid w:val="00B35ADC"/>
    <w:rsid w:val="00B36A82"/>
    <w:rsid w:val="00B40563"/>
    <w:rsid w:val="00B41503"/>
    <w:rsid w:val="00B41D47"/>
    <w:rsid w:val="00B44658"/>
    <w:rsid w:val="00B45257"/>
    <w:rsid w:val="00B45AB1"/>
    <w:rsid w:val="00B466A6"/>
    <w:rsid w:val="00B47068"/>
    <w:rsid w:val="00B47700"/>
    <w:rsid w:val="00B500B0"/>
    <w:rsid w:val="00B50D40"/>
    <w:rsid w:val="00B52CF8"/>
    <w:rsid w:val="00B536F8"/>
    <w:rsid w:val="00B53761"/>
    <w:rsid w:val="00B54797"/>
    <w:rsid w:val="00B561B8"/>
    <w:rsid w:val="00B569DE"/>
    <w:rsid w:val="00B56FD0"/>
    <w:rsid w:val="00B60AAA"/>
    <w:rsid w:val="00B61AB2"/>
    <w:rsid w:val="00B636E4"/>
    <w:rsid w:val="00B6396F"/>
    <w:rsid w:val="00B6467B"/>
    <w:rsid w:val="00B65B81"/>
    <w:rsid w:val="00B67E22"/>
    <w:rsid w:val="00B70752"/>
    <w:rsid w:val="00B70E5E"/>
    <w:rsid w:val="00B715C7"/>
    <w:rsid w:val="00B716F1"/>
    <w:rsid w:val="00B7271C"/>
    <w:rsid w:val="00B73649"/>
    <w:rsid w:val="00B738C7"/>
    <w:rsid w:val="00B74E3A"/>
    <w:rsid w:val="00B752AE"/>
    <w:rsid w:val="00B752FD"/>
    <w:rsid w:val="00B75548"/>
    <w:rsid w:val="00B764DB"/>
    <w:rsid w:val="00B775C9"/>
    <w:rsid w:val="00B775F7"/>
    <w:rsid w:val="00B77AC1"/>
    <w:rsid w:val="00B8147E"/>
    <w:rsid w:val="00B83A35"/>
    <w:rsid w:val="00B843CD"/>
    <w:rsid w:val="00B87CF2"/>
    <w:rsid w:val="00B906D9"/>
    <w:rsid w:val="00B91DF0"/>
    <w:rsid w:val="00B925AD"/>
    <w:rsid w:val="00B926A2"/>
    <w:rsid w:val="00B92B48"/>
    <w:rsid w:val="00B92C93"/>
    <w:rsid w:val="00B92EF7"/>
    <w:rsid w:val="00B93581"/>
    <w:rsid w:val="00B939C5"/>
    <w:rsid w:val="00B95961"/>
    <w:rsid w:val="00BA13BA"/>
    <w:rsid w:val="00BA2531"/>
    <w:rsid w:val="00BA40EC"/>
    <w:rsid w:val="00BA4D4A"/>
    <w:rsid w:val="00BA4E2D"/>
    <w:rsid w:val="00BA536E"/>
    <w:rsid w:val="00BA605E"/>
    <w:rsid w:val="00BA6168"/>
    <w:rsid w:val="00BA7068"/>
    <w:rsid w:val="00BB0CB3"/>
    <w:rsid w:val="00BB0FF1"/>
    <w:rsid w:val="00BB5A31"/>
    <w:rsid w:val="00BB5CB6"/>
    <w:rsid w:val="00BB6364"/>
    <w:rsid w:val="00BB68B9"/>
    <w:rsid w:val="00BB6901"/>
    <w:rsid w:val="00BB6E8B"/>
    <w:rsid w:val="00BC0753"/>
    <w:rsid w:val="00BC1A2A"/>
    <w:rsid w:val="00BC2670"/>
    <w:rsid w:val="00BC3699"/>
    <w:rsid w:val="00BC4422"/>
    <w:rsid w:val="00BC4E0B"/>
    <w:rsid w:val="00BC6B50"/>
    <w:rsid w:val="00BC6EDB"/>
    <w:rsid w:val="00BC747C"/>
    <w:rsid w:val="00BC7773"/>
    <w:rsid w:val="00BC7832"/>
    <w:rsid w:val="00BC7859"/>
    <w:rsid w:val="00BD0B73"/>
    <w:rsid w:val="00BD3618"/>
    <w:rsid w:val="00BD4834"/>
    <w:rsid w:val="00BD4BB8"/>
    <w:rsid w:val="00BD5032"/>
    <w:rsid w:val="00BD7186"/>
    <w:rsid w:val="00BE09B1"/>
    <w:rsid w:val="00BE0B52"/>
    <w:rsid w:val="00BE11ED"/>
    <w:rsid w:val="00BE13CB"/>
    <w:rsid w:val="00BE1B77"/>
    <w:rsid w:val="00BE2482"/>
    <w:rsid w:val="00BE283E"/>
    <w:rsid w:val="00BE316C"/>
    <w:rsid w:val="00BE3448"/>
    <w:rsid w:val="00BE3DC0"/>
    <w:rsid w:val="00BE7767"/>
    <w:rsid w:val="00BF1390"/>
    <w:rsid w:val="00BF1973"/>
    <w:rsid w:val="00BF1BEC"/>
    <w:rsid w:val="00BF25DE"/>
    <w:rsid w:val="00BF2CA0"/>
    <w:rsid w:val="00BF2EFB"/>
    <w:rsid w:val="00BF48E7"/>
    <w:rsid w:val="00BF750F"/>
    <w:rsid w:val="00BF7719"/>
    <w:rsid w:val="00C0095B"/>
    <w:rsid w:val="00C01609"/>
    <w:rsid w:val="00C01C10"/>
    <w:rsid w:val="00C01FF1"/>
    <w:rsid w:val="00C02659"/>
    <w:rsid w:val="00C02C69"/>
    <w:rsid w:val="00C04A65"/>
    <w:rsid w:val="00C05933"/>
    <w:rsid w:val="00C062AE"/>
    <w:rsid w:val="00C06A96"/>
    <w:rsid w:val="00C10ABD"/>
    <w:rsid w:val="00C128CB"/>
    <w:rsid w:val="00C12B07"/>
    <w:rsid w:val="00C13319"/>
    <w:rsid w:val="00C1352E"/>
    <w:rsid w:val="00C13823"/>
    <w:rsid w:val="00C146BE"/>
    <w:rsid w:val="00C14D83"/>
    <w:rsid w:val="00C15387"/>
    <w:rsid w:val="00C1660F"/>
    <w:rsid w:val="00C168CC"/>
    <w:rsid w:val="00C16CC2"/>
    <w:rsid w:val="00C213AC"/>
    <w:rsid w:val="00C2339A"/>
    <w:rsid w:val="00C23793"/>
    <w:rsid w:val="00C26717"/>
    <w:rsid w:val="00C267CE"/>
    <w:rsid w:val="00C26E2E"/>
    <w:rsid w:val="00C275D2"/>
    <w:rsid w:val="00C2764B"/>
    <w:rsid w:val="00C320F9"/>
    <w:rsid w:val="00C32D27"/>
    <w:rsid w:val="00C33C66"/>
    <w:rsid w:val="00C342BA"/>
    <w:rsid w:val="00C351CF"/>
    <w:rsid w:val="00C35D2F"/>
    <w:rsid w:val="00C36159"/>
    <w:rsid w:val="00C37985"/>
    <w:rsid w:val="00C404EF"/>
    <w:rsid w:val="00C42316"/>
    <w:rsid w:val="00C42827"/>
    <w:rsid w:val="00C452A8"/>
    <w:rsid w:val="00C45476"/>
    <w:rsid w:val="00C476A1"/>
    <w:rsid w:val="00C47D7D"/>
    <w:rsid w:val="00C47E91"/>
    <w:rsid w:val="00C50568"/>
    <w:rsid w:val="00C5280A"/>
    <w:rsid w:val="00C53916"/>
    <w:rsid w:val="00C54B04"/>
    <w:rsid w:val="00C5506E"/>
    <w:rsid w:val="00C55D1A"/>
    <w:rsid w:val="00C55EB3"/>
    <w:rsid w:val="00C5743F"/>
    <w:rsid w:val="00C61BF6"/>
    <w:rsid w:val="00C62775"/>
    <w:rsid w:val="00C63346"/>
    <w:rsid w:val="00C643D6"/>
    <w:rsid w:val="00C67381"/>
    <w:rsid w:val="00C67CE3"/>
    <w:rsid w:val="00C70EC0"/>
    <w:rsid w:val="00C71CE7"/>
    <w:rsid w:val="00C72017"/>
    <w:rsid w:val="00C723B9"/>
    <w:rsid w:val="00C72EA3"/>
    <w:rsid w:val="00C73384"/>
    <w:rsid w:val="00C7488A"/>
    <w:rsid w:val="00C748B9"/>
    <w:rsid w:val="00C753C1"/>
    <w:rsid w:val="00C75F2F"/>
    <w:rsid w:val="00C7605D"/>
    <w:rsid w:val="00C76ECE"/>
    <w:rsid w:val="00C80084"/>
    <w:rsid w:val="00C8043C"/>
    <w:rsid w:val="00C81A5C"/>
    <w:rsid w:val="00C828DD"/>
    <w:rsid w:val="00C83196"/>
    <w:rsid w:val="00C8403A"/>
    <w:rsid w:val="00C8562D"/>
    <w:rsid w:val="00C8588C"/>
    <w:rsid w:val="00C8590C"/>
    <w:rsid w:val="00C86643"/>
    <w:rsid w:val="00C8674B"/>
    <w:rsid w:val="00C86782"/>
    <w:rsid w:val="00C90129"/>
    <w:rsid w:val="00C90612"/>
    <w:rsid w:val="00C910C0"/>
    <w:rsid w:val="00C9143B"/>
    <w:rsid w:val="00C91992"/>
    <w:rsid w:val="00C9211A"/>
    <w:rsid w:val="00C92B2F"/>
    <w:rsid w:val="00C92E8A"/>
    <w:rsid w:val="00C93D97"/>
    <w:rsid w:val="00C967A3"/>
    <w:rsid w:val="00CA3542"/>
    <w:rsid w:val="00CA4AD1"/>
    <w:rsid w:val="00CA51B1"/>
    <w:rsid w:val="00CA6031"/>
    <w:rsid w:val="00CA7200"/>
    <w:rsid w:val="00CA74CB"/>
    <w:rsid w:val="00CA7AC7"/>
    <w:rsid w:val="00CB17D5"/>
    <w:rsid w:val="00CB1E13"/>
    <w:rsid w:val="00CB2039"/>
    <w:rsid w:val="00CB21C0"/>
    <w:rsid w:val="00CB3DC1"/>
    <w:rsid w:val="00CB4067"/>
    <w:rsid w:val="00CB7190"/>
    <w:rsid w:val="00CC03A1"/>
    <w:rsid w:val="00CC11E8"/>
    <w:rsid w:val="00CC1456"/>
    <w:rsid w:val="00CC15F0"/>
    <w:rsid w:val="00CC1744"/>
    <w:rsid w:val="00CC2459"/>
    <w:rsid w:val="00CC376B"/>
    <w:rsid w:val="00CC4360"/>
    <w:rsid w:val="00CC47BC"/>
    <w:rsid w:val="00CC5612"/>
    <w:rsid w:val="00CC7553"/>
    <w:rsid w:val="00CD00B3"/>
    <w:rsid w:val="00CD0269"/>
    <w:rsid w:val="00CD4153"/>
    <w:rsid w:val="00CD46C0"/>
    <w:rsid w:val="00CD5423"/>
    <w:rsid w:val="00CD559E"/>
    <w:rsid w:val="00CD6E54"/>
    <w:rsid w:val="00CE0BE9"/>
    <w:rsid w:val="00CE16E9"/>
    <w:rsid w:val="00CE3B49"/>
    <w:rsid w:val="00CE43EA"/>
    <w:rsid w:val="00CE637F"/>
    <w:rsid w:val="00CE648D"/>
    <w:rsid w:val="00CE7E4E"/>
    <w:rsid w:val="00CF0C22"/>
    <w:rsid w:val="00CF0C29"/>
    <w:rsid w:val="00CF1732"/>
    <w:rsid w:val="00CF1B16"/>
    <w:rsid w:val="00CF2F4C"/>
    <w:rsid w:val="00CF3162"/>
    <w:rsid w:val="00CF3E5D"/>
    <w:rsid w:val="00CF46C1"/>
    <w:rsid w:val="00CF5AB8"/>
    <w:rsid w:val="00CF5BA8"/>
    <w:rsid w:val="00CF5C78"/>
    <w:rsid w:val="00CF6F0C"/>
    <w:rsid w:val="00CF77C8"/>
    <w:rsid w:val="00D005D5"/>
    <w:rsid w:val="00D024A8"/>
    <w:rsid w:val="00D02D78"/>
    <w:rsid w:val="00D02EAF"/>
    <w:rsid w:val="00D03A38"/>
    <w:rsid w:val="00D03DBD"/>
    <w:rsid w:val="00D040F6"/>
    <w:rsid w:val="00D0484A"/>
    <w:rsid w:val="00D04975"/>
    <w:rsid w:val="00D04D0E"/>
    <w:rsid w:val="00D05448"/>
    <w:rsid w:val="00D0704E"/>
    <w:rsid w:val="00D07172"/>
    <w:rsid w:val="00D07830"/>
    <w:rsid w:val="00D07D1A"/>
    <w:rsid w:val="00D101B1"/>
    <w:rsid w:val="00D102E3"/>
    <w:rsid w:val="00D11080"/>
    <w:rsid w:val="00D11F48"/>
    <w:rsid w:val="00D1644E"/>
    <w:rsid w:val="00D16AC7"/>
    <w:rsid w:val="00D17227"/>
    <w:rsid w:val="00D17DE7"/>
    <w:rsid w:val="00D17EB5"/>
    <w:rsid w:val="00D17FB4"/>
    <w:rsid w:val="00D20117"/>
    <w:rsid w:val="00D20DD0"/>
    <w:rsid w:val="00D22988"/>
    <w:rsid w:val="00D2333F"/>
    <w:rsid w:val="00D2337E"/>
    <w:rsid w:val="00D239A3"/>
    <w:rsid w:val="00D23C0E"/>
    <w:rsid w:val="00D23DDF"/>
    <w:rsid w:val="00D24346"/>
    <w:rsid w:val="00D250E7"/>
    <w:rsid w:val="00D257A3"/>
    <w:rsid w:val="00D278F6"/>
    <w:rsid w:val="00D3251B"/>
    <w:rsid w:val="00D3314A"/>
    <w:rsid w:val="00D331CE"/>
    <w:rsid w:val="00D339AF"/>
    <w:rsid w:val="00D35104"/>
    <w:rsid w:val="00D36790"/>
    <w:rsid w:val="00D36938"/>
    <w:rsid w:val="00D36C04"/>
    <w:rsid w:val="00D406FE"/>
    <w:rsid w:val="00D40776"/>
    <w:rsid w:val="00D42123"/>
    <w:rsid w:val="00D42959"/>
    <w:rsid w:val="00D42DB3"/>
    <w:rsid w:val="00D43ADF"/>
    <w:rsid w:val="00D442B0"/>
    <w:rsid w:val="00D44582"/>
    <w:rsid w:val="00D45473"/>
    <w:rsid w:val="00D4554D"/>
    <w:rsid w:val="00D45EE0"/>
    <w:rsid w:val="00D4644C"/>
    <w:rsid w:val="00D46EEC"/>
    <w:rsid w:val="00D46F44"/>
    <w:rsid w:val="00D503AC"/>
    <w:rsid w:val="00D50E6B"/>
    <w:rsid w:val="00D51DBE"/>
    <w:rsid w:val="00D53538"/>
    <w:rsid w:val="00D550C7"/>
    <w:rsid w:val="00D553B3"/>
    <w:rsid w:val="00D55EFE"/>
    <w:rsid w:val="00D55F8D"/>
    <w:rsid w:val="00D56C24"/>
    <w:rsid w:val="00D56E19"/>
    <w:rsid w:val="00D575F9"/>
    <w:rsid w:val="00D64048"/>
    <w:rsid w:val="00D65474"/>
    <w:rsid w:val="00D65DE2"/>
    <w:rsid w:val="00D661A1"/>
    <w:rsid w:val="00D66B8A"/>
    <w:rsid w:val="00D6753A"/>
    <w:rsid w:val="00D67729"/>
    <w:rsid w:val="00D67D03"/>
    <w:rsid w:val="00D71BAD"/>
    <w:rsid w:val="00D726AA"/>
    <w:rsid w:val="00D7344B"/>
    <w:rsid w:val="00D73872"/>
    <w:rsid w:val="00D74E0A"/>
    <w:rsid w:val="00D7684C"/>
    <w:rsid w:val="00D80101"/>
    <w:rsid w:val="00D82050"/>
    <w:rsid w:val="00D825CF"/>
    <w:rsid w:val="00D82F6C"/>
    <w:rsid w:val="00D842AD"/>
    <w:rsid w:val="00D84B37"/>
    <w:rsid w:val="00D85C7D"/>
    <w:rsid w:val="00D860DD"/>
    <w:rsid w:val="00D86C89"/>
    <w:rsid w:val="00D87069"/>
    <w:rsid w:val="00D87C7F"/>
    <w:rsid w:val="00D90D55"/>
    <w:rsid w:val="00D939B8"/>
    <w:rsid w:val="00D93B2C"/>
    <w:rsid w:val="00D943EC"/>
    <w:rsid w:val="00D94C08"/>
    <w:rsid w:val="00D95114"/>
    <w:rsid w:val="00D967ED"/>
    <w:rsid w:val="00D96B48"/>
    <w:rsid w:val="00D96FF1"/>
    <w:rsid w:val="00D97C7A"/>
    <w:rsid w:val="00D97E45"/>
    <w:rsid w:val="00D97E6F"/>
    <w:rsid w:val="00DA0451"/>
    <w:rsid w:val="00DA07A4"/>
    <w:rsid w:val="00DA0F3E"/>
    <w:rsid w:val="00DA35B2"/>
    <w:rsid w:val="00DA3622"/>
    <w:rsid w:val="00DA3C82"/>
    <w:rsid w:val="00DA5159"/>
    <w:rsid w:val="00DA7190"/>
    <w:rsid w:val="00DA7321"/>
    <w:rsid w:val="00DB0BCE"/>
    <w:rsid w:val="00DB11B1"/>
    <w:rsid w:val="00DB1812"/>
    <w:rsid w:val="00DB21AB"/>
    <w:rsid w:val="00DB2966"/>
    <w:rsid w:val="00DB3FF7"/>
    <w:rsid w:val="00DB4166"/>
    <w:rsid w:val="00DB4374"/>
    <w:rsid w:val="00DB4C2F"/>
    <w:rsid w:val="00DB6C77"/>
    <w:rsid w:val="00DB7DC8"/>
    <w:rsid w:val="00DB7EA5"/>
    <w:rsid w:val="00DC00CC"/>
    <w:rsid w:val="00DC1936"/>
    <w:rsid w:val="00DC2090"/>
    <w:rsid w:val="00DC3B11"/>
    <w:rsid w:val="00DC6003"/>
    <w:rsid w:val="00DC63EC"/>
    <w:rsid w:val="00DC7379"/>
    <w:rsid w:val="00DC7A9C"/>
    <w:rsid w:val="00DD0B90"/>
    <w:rsid w:val="00DD11AA"/>
    <w:rsid w:val="00DD2145"/>
    <w:rsid w:val="00DD2201"/>
    <w:rsid w:val="00DD44FF"/>
    <w:rsid w:val="00DD4A40"/>
    <w:rsid w:val="00DD4CD0"/>
    <w:rsid w:val="00DD6FA9"/>
    <w:rsid w:val="00DD7358"/>
    <w:rsid w:val="00DD73CB"/>
    <w:rsid w:val="00DD79FD"/>
    <w:rsid w:val="00DE0343"/>
    <w:rsid w:val="00DE21DB"/>
    <w:rsid w:val="00DE2D09"/>
    <w:rsid w:val="00DE318B"/>
    <w:rsid w:val="00DE3A31"/>
    <w:rsid w:val="00DE6A9F"/>
    <w:rsid w:val="00DE6E6F"/>
    <w:rsid w:val="00DE7DB9"/>
    <w:rsid w:val="00DF0303"/>
    <w:rsid w:val="00DF054A"/>
    <w:rsid w:val="00DF44AF"/>
    <w:rsid w:val="00DF4538"/>
    <w:rsid w:val="00DF4CCC"/>
    <w:rsid w:val="00DF6D6D"/>
    <w:rsid w:val="00DF7083"/>
    <w:rsid w:val="00E004B9"/>
    <w:rsid w:val="00E0177C"/>
    <w:rsid w:val="00E01E43"/>
    <w:rsid w:val="00E022D8"/>
    <w:rsid w:val="00E03FC6"/>
    <w:rsid w:val="00E04115"/>
    <w:rsid w:val="00E0458C"/>
    <w:rsid w:val="00E048F6"/>
    <w:rsid w:val="00E04E2B"/>
    <w:rsid w:val="00E04EBE"/>
    <w:rsid w:val="00E05690"/>
    <w:rsid w:val="00E05B93"/>
    <w:rsid w:val="00E05C9B"/>
    <w:rsid w:val="00E06D9D"/>
    <w:rsid w:val="00E0768B"/>
    <w:rsid w:val="00E1063E"/>
    <w:rsid w:val="00E12FDD"/>
    <w:rsid w:val="00E1323B"/>
    <w:rsid w:val="00E14A24"/>
    <w:rsid w:val="00E14CC9"/>
    <w:rsid w:val="00E1563B"/>
    <w:rsid w:val="00E15F0C"/>
    <w:rsid w:val="00E16984"/>
    <w:rsid w:val="00E17D33"/>
    <w:rsid w:val="00E20AB2"/>
    <w:rsid w:val="00E2103D"/>
    <w:rsid w:val="00E21F19"/>
    <w:rsid w:val="00E238EC"/>
    <w:rsid w:val="00E23BEA"/>
    <w:rsid w:val="00E23F94"/>
    <w:rsid w:val="00E24D83"/>
    <w:rsid w:val="00E25B4C"/>
    <w:rsid w:val="00E26727"/>
    <w:rsid w:val="00E31B0E"/>
    <w:rsid w:val="00E32B07"/>
    <w:rsid w:val="00E3371E"/>
    <w:rsid w:val="00E33AD5"/>
    <w:rsid w:val="00E35E50"/>
    <w:rsid w:val="00E37BBC"/>
    <w:rsid w:val="00E41B2A"/>
    <w:rsid w:val="00E42752"/>
    <w:rsid w:val="00E429F8"/>
    <w:rsid w:val="00E43F8D"/>
    <w:rsid w:val="00E44EB5"/>
    <w:rsid w:val="00E46FBE"/>
    <w:rsid w:val="00E47A21"/>
    <w:rsid w:val="00E50951"/>
    <w:rsid w:val="00E51300"/>
    <w:rsid w:val="00E51C98"/>
    <w:rsid w:val="00E539F0"/>
    <w:rsid w:val="00E5442E"/>
    <w:rsid w:val="00E552BA"/>
    <w:rsid w:val="00E60677"/>
    <w:rsid w:val="00E60976"/>
    <w:rsid w:val="00E61201"/>
    <w:rsid w:val="00E617E9"/>
    <w:rsid w:val="00E61B4A"/>
    <w:rsid w:val="00E6306F"/>
    <w:rsid w:val="00E63837"/>
    <w:rsid w:val="00E63D82"/>
    <w:rsid w:val="00E648EB"/>
    <w:rsid w:val="00E656EA"/>
    <w:rsid w:val="00E668C5"/>
    <w:rsid w:val="00E67D36"/>
    <w:rsid w:val="00E73065"/>
    <w:rsid w:val="00E75E0B"/>
    <w:rsid w:val="00E75EE4"/>
    <w:rsid w:val="00E77351"/>
    <w:rsid w:val="00E81611"/>
    <w:rsid w:val="00E82B67"/>
    <w:rsid w:val="00E82D60"/>
    <w:rsid w:val="00E8313C"/>
    <w:rsid w:val="00E8374A"/>
    <w:rsid w:val="00E83B0B"/>
    <w:rsid w:val="00E83CC1"/>
    <w:rsid w:val="00E86CCF"/>
    <w:rsid w:val="00E86FD4"/>
    <w:rsid w:val="00E914D6"/>
    <w:rsid w:val="00E919B4"/>
    <w:rsid w:val="00E9211D"/>
    <w:rsid w:val="00E9267D"/>
    <w:rsid w:val="00E93BC4"/>
    <w:rsid w:val="00E9400E"/>
    <w:rsid w:val="00EA0C27"/>
    <w:rsid w:val="00EA11C6"/>
    <w:rsid w:val="00EA186A"/>
    <w:rsid w:val="00EA18BA"/>
    <w:rsid w:val="00EA1911"/>
    <w:rsid w:val="00EA27E8"/>
    <w:rsid w:val="00EA5960"/>
    <w:rsid w:val="00EA671E"/>
    <w:rsid w:val="00EA6A3A"/>
    <w:rsid w:val="00EA7276"/>
    <w:rsid w:val="00EB0015"/>
    <w:rsid w:val="00EB1244"/>
    <w:rsid w:val="00EB1693"/>
    <w:rsid w:val="00EB20CC"/>
    <w:rsid w:val="00EB2B00"/>
    <w:rsid w:val="00EB331C"/>
    <w:rsid w:val="00EB3C2A"/>
    <w:rsid w:val="00EB456A"/>
    <w:rsid w:val="00EB5472"/>
    <w:rsid w:val="00EB6EDB"/>
    <w:rsid w:val="00EB7486"/>
    <w:rsid w:val="00EC0B36"/>
    <w:rsid w:val="00EC130A"/>
    <w:rsid w:val="00EC148C"/>
    <w:rsid w:val="00EC184D"/>
    <w:rsid w:val="00EC1A6A"/>
    <w:rsid w:val="00EC2158"/>
    <w:rsid w:val="00EC21A5"/>
    <w:rsid w:val="00EC233A"/>
    <w:rsid w:val="00EC237D"/>
    <w:rsid w:val="00EC2550"/>
    <w:rsid w:val="00EC3605"/>
    <w:rsid w:val="00EC3F88"/>
    <w:rsid w:val="00EC40E9"/>
    <w:rsid w:val="00EC4781"/>
    <w:rsid w:val="00EC547E"/>
    <w:rsid w:val="00EC6DAB"/>
    <w:rsid w:val="00EC70FB"/>
    <w:rsid w:val="00ED0D24"/>
    <w:rsid w:val="00ED0E7D"/>
    <w:rsid w:val="00ED2F14"/>
    <w:rsid w:val="00ED3E52"/>
    <w:rsid w:val="00ED41AC"/>
    <w:rsid w:val="00ED4966"/>
    <w:rsid w:val="00ED4CA4"/>
    <w:rsid w:val="00ED548B"/>
    <w:rsid w:val="00ED5571"/>
    <w:rsid w:val="00ED621C"/>
    <w:rsid w:val="00ED7372"/>
    <w:rsid w:val="00ED76CA"/>
    <w:rsid w:val="00ED777E"/>
    <w:rsid w:val="00EE0408"/>
    <w:rsid w:val="00EE1A2A"/>
    <w:rsid w:val="00EE3FE8"/>
    <w:rsid w:val="00EE4030"/>
    <w:rsid w:val="00EE455B"/>
    <w:rsid w:val="00EE4C52"/>
    <w:rsid w:val="00EE547D"/>
    <w:rsid w:val="00EE54A9"/>
    <w:rsid w:val="00EE6D52"/>
    <w:rsid w:val="00EF0D8D"/>
    <w:rsid w:val="00EF0E13"/>
    <w:rsid w:val="00EF12CC"/>
    <w:rsid w:val="00EF39BD"/>
    <w:rsid w:val="00EF3A4C"/>
    <w:rsid w:val="00EF59D4"/>
    <w:rsid w:val="00EF626D"/>
    <w:rsid w:val="00EF653C"/>
    <w:rsid w:val="00EF6B43"/>
    <w:rsid w:val="00EF7CFD"/>
    <w:rsid w:val="00F002B9"/>
    <w:rsid w:val="00F00D22"/>
    <w:rsid w:val="00F013E1"/>
    <w:rsid w:val="00F01B79"/>
    <w:rsid w:val="00F02E4F"/>
    <w:rsid w:val="00F03F2F"/>
    <w:rsid w:val="00F05D87"/>
    <w:rsid w:val="00F0793C"/>
    <w:rsid w:val="00F07EA3"/>
    <w:rsid w:val="00F11ABA"/>
    <w:rsid w:val="00F11E58"/>
    <w:rsid w:val="00F134B5"/>
    <w:rsid w:val="00F1742B"/>
    <w:rsid w:val="00F211C6"/>
    <w:rsid w:val="00F2158A"/>
    <w:rsid w:val="00F22A40"/>
    <w:rsid w:val="00F22C2E"/>
    <w:rsid w:val="00F23357"/>
    <w:rsid w:val="00F2345C"/>
    <w:rsid w:val="00F26992"/>
    <w:rsid w:val="00F273B8"/>
    <w:rsid w:val="00F277F1"/>
    <w:rsid w:val="00F279AB"/>
    <w:rsid w:val="00F27B5E"/>
    <w:rsid w:val="00F30026"/>
    <w:rsid w:val="00F307BD"/>
    <w:rsid w:val="00F30914"/>
    <w:rsid w:val="00F3125D"/>
    <w:rsid w:val="00F3159B"/>
    <w:rsid w:val="00F33351"/>
    <w:rsid w:val="00F35051"/>
    <w:rsid w:val="00F35C40"/>
    <w:rsid w:val="00F35F40"/>
    <w:rsid w:val="00F36A6F"/>
    <w:rsid w:val="00F36C8F"/>
    <w:rsid w:val="00F37D11"/>
    <w:rsid w:val="00F37E3B"/>
    <w:rsid w:val="00F4006E"/>
    <w:rsid w:val="00F403F9"/>
    <w:rsid w:val="00F4421F"/>
    <w:rsid w:val="00F44244"/>
    <w:rsid w:val="00F45FE4"/>
    <w:rsid w:val="00F5200D"/>
    <w:rsid w:val="00F52233"/>
    <w:rsid w:val="00F5271E"/>
    <w:rsid w:val="00F5292C"/>
    <w:rsid w:val="00F53D30"/>
    <w:rsid w:val="00F5430D"/>
    <w:rsid w:val="00F565BA"/>
    <w:rsid w:val="00F56AAF"/>
    <w:rsid w:val="00F57315"/>
    <w:rsid w:val="00F60F9F"/>
    <w:rsid w:val="00F612CC"/>
    <w:rsid w:val="00F6177F"/>
    <w:rsid w:val="00F61FE5"/>
    <w:rsid w:val="00F6231F"/>
    <w:rsid w:val="00F634D0"/>
    <w:rsid w:val="00F63B82"/>
    <w:rsid w:val="00F644B7"/>
    <w:rsid w:val="00F6554A"/>
    <w:rsid w:val="00F656E9"/>
    <w:rsid w:val="00F657C4"/>
    <w:rsid w:val="00F65FC8"/>
    <w:rsid w:val="00F66092"/>
    <w:rsid w:val="00F677E1"/>
    <w:rsid w:val="00F70314"/>
    <w:rsid w:val="00F70E44"/>
    <w:rsid w:val="00F71768"/>
    <w:rsid w:val="00F724AE"/>
    <w:rsid w:val="00F72C8D"/>
    <w:rsid w:val="00F73792"/>
    <w:rsid w:val="00F76609"/>
    <w:rsid w:val="00F81765"/>
    <w:rsid w:val="00F81796"/>
    <w:rsid w:val="00F8405A"/>
    <w:rsid w:val="00F84278"/>
    <w:rsid w:val="00F84B4A"/>
    <w:rsid w:val="00F8536C"/>
    <w:rsid w:val="00F85A21"/>
    <w:rsid w:val="00F860A8"/>
    <w:rsid w:val="00F86528"/>
    <w:rsid w:val="00F87EA0"/>
    <w:rsid w:val="00F87F08"/>
    <w:rsid w:val="00F90CD0"/>
    <w:rsid w:val="00F912ED"/>
    <w:rsid w:val="00F92213"/>
    <w:rsid w:val="00F92547"/>
    <w:rsid w:val="00F929EC"/>
    <w:rsid w:val="00F95635"/>
    <w:rsid w:val="00F95CE9"/>
    <w:rsid w:val="00F971EB"/>
    <w:rsid w:val="00F97A42"/>
    <w:rsid w:val="00FA0CF3"/>
    <w:rsid w:val="00FA629E"/>
    <w:rsid w:val="00FA63BD"/>
    <w:rsid w:val="00FA6D1E"/>
    <w:rsid w:val="00FA6EAB"/>
    <w:rsid w:val="00FA7FD3"/>
    <w:rsid w:val="00FB1428"/>
    <w:rsid w:val="00FB1B6B"/>
    <w:rsid w:val="00FB2FDF"/>
    <w:rsid w:val="00FB4D88"/>
    <w:rsid w:val="00FB5646"/>
    <w:rsid w:val="00FB5692"/>
    <w:rsid w:val="00FB63E6"/>
    <w:rsid w:val="00FB798E"/>
    <w:rsid w:val="00FC08F4"/>
    <w:rsid w:val="00FC190B"/>
    <w:rsid w:val="00FC3F1F"/>
    <w:rsid w:val="00FC5B09"/>
    <w:rsid w:val="00FC5C4C"/>
    <w:rsid w:val="00FC771B"/>
    <w:rsid w:val="00FC79A8"/>
    <w:rsid w:val="00FD0DEF"/>
    <w:rsid w:val="00FD1477"/>
    <w:rsid w:val="00FD35F8"/>
    <w:rsid w:val="00FD3D3A"/>
    <w:rsid w:val="00FD4D15"/>
    <w:rsid w:val="00FD71C3"/>
    <w:rsid w:val="00FE035D"/>
    <w:rsid w:val="00FE27F5"/>
    <w:rsid w:val="00FE561D"/>
    <w:rsid w:val="00FE7324"/>
    <w:rsid w:val="00FE76F8"/>
    <w:rsid w:val="00FE7946"/>
    <w:rsid w:val="00FF106A"/>
    <w:rsid w:val="00FF17AA"/>
    <w:rsid w:val="00FF1EA2"/>
    <w:rsid w:val="00FF3593"/>
    <w:rsid w:val="00FF3ACA"/>
    <w:rsid w:val="00FF5CC2"/>
    <w:rsid w:val="00FF6209"/>
    <w:rsid w:val="00FF622C"/>
    <w:rsid w:val="0157E7F2"/>
    <w:rsid w:val="017CD44E"/>
    <w:rsid w:val="01EE5D46"/>
    <w:rsid w:val="0239DFFA"/>
    <w:rsid w:val="0245405C"/>
    <w:rsid w:val="02454C26"/>
    <w:rsid w:val="027B42C1"/>
    <w:rsid w:val="03ABAACF"/>
    <w:rsid w:val="03C03C31"/>
    <w:rsid w:val="03D6D563"/>
    <w:rsid w:val="03DB719B"/>
    <w:rsid w:val="047FAEAF"/>
    <w:rsid w:val="051BC27E"/>
    <w:rsid w:val="0546B08E"/>
    <w:rsid w:val="05623E23"/>
    <w:rsid w:val="057924BB"/>
    <w:rsid w:val="057F1414"/>
    <w:rsid w:val="05E12568"/>
    <w:rsid w:val="05F2603F"/>
    <w:rsid w:val="05F576EF"/>
    <w:rsid w:val="05F9F94B"/>
    <w:rsid w:val="0684BEA5"/>
    <w:rsid w:val="069B9564"/>
    <w:rsid w:val="06B68351"/>
    <w:rsid w:val="06BCD880"/>
    <w:rsid w:val="06BE77CD"/>
    <w:rsid w:val="0700299B"/>
    <w:rsid w:val="072AB6CF"/>
    <w:rsid w:val="0739B1C7"/>
    <w:rsid w:val="07B6D699"/>
    <w:rsid w:val="07F6023C"/>
    <w:rsid w:val="089748D4"/>
    <w:rsid w:val="08F11B7F"/>
    <w:rsid w:val="093FD5D1"/>
    <w:rsid w:val="097C63B6"/>
    <w:rsid w:val="09C05A9E"/>
    <w:rsid w:val="0A5C2103"/>
    <w:rsid w:val="0AD84913"/>
    <w:rsid w:val="0B14E497"/>
    <w:rsid w:val="0B74BCBC"/>
    <w:rsid w:val="0B868F0B"/>
    <w:rsid w:val="0BEEAE8F"/>
    <w:rsid w:val="0C2DDDE6"/>
    <w:rsid w:val="0C61C679"/>
    <w:rsid w:val="0CA6A25B"/>
    <w:rsid w:val="0CFDA4BB"/>
    <w:rsid w:val="0D9E3262"/>
    <w:rsid w:val="0E199B77"/>
    <w:rsid w:val="0E412066"/>
    <w:rsid w:val="0E582956"/>
    <w:rsid w:val="0EDF5D7E"/>
    <w:rsid w:val="0F295BAC"/>
    <w:rsid w:val="0F465CA3"/>
    <w:rsid w:val="0F54CC92"/>
    <w:rsid w:val="0F7CE0ED"/>
    <w:rsid w:val="0F9276CF"/>
    <w:rsid w:val="0FDE3EAD"/>
    <w:rsid w:val="0FE96BEE"/>
    <w:rsid w:val="104A93A0"/>
    <w:rsid w:val="10667EBE"/>
    <w:rsid w:val="106A91FA"/>
    <w:rsid w:val="10CF3C1E"/>
    <w:rsid w:val="110149AE"/>
    <w:rsid w:val="11C9044E"/>
    <w:rsid w:val="1209BDFC"/>
    <w:rsid w:val="12185046"/>
    <w:rsid w:val="12340890"/>
    <w:rsid w:val="1274AF19"/>
    <w:rsid w:val="12FA231E"/>
    <w:rsid w:val="13173303"/>
    <w:rsid w:val="138BCC37"/>
    <w:rsid w:val="14FC87B8"/>
    <w:rsid w:val="1544F4DF"/>
    <w:rsid w:val="15605A7E"/>
    <w:rsid w:val="1569EED5"/>
    <w:rsid w:val="158DDA6B"/>
    <w:rsid w:val="160E59A3"/>
    <w:rsid w:val="16E2F74E"/>
    <w:rsid w:val="17144F61"/>
    <w:rsid w:val="17CF1DBA"/>
    <w:rsid w:val="17F27EC8"/>
    <w:rsid w:val="1807F1A4"/>
    <w:rsid w:val="183840D4"/>
    <w:rsid w:val="185B2C4F"/>
    <w:rsid w:val="18721F05"/>
    <w:rsid w:val="18853948"/>
    <w:rsid w:val="18EB46AB"/>
    <w:rsid w:val="18FC231D"/>
    <w:rsid w:val="19051F5D"/>
    <w:rsid w:val="1918FB00"/>
    <w:rsid w:val="19BDE497"/>
    <w:rsid w:val="19C756B7"/>
    <w:rsid w:val="19F0C266"/>
    <w:rsid w:val="1AC8C7FC"/>
    <w:rsid w:val="1AE61F26"/>
    <w:rsid w:val="1B402D7B"/>
    <w:rsid w:val="1C069D66"/>
    <w:rsid w:val="1C2FAEA3"/>
    <w:rsid w:val="1C4CDF9F"/>
    <w:rsid w:val="1C59571B"/>
    <w:rsid w:val="1C77BEBB"/>
    <w:rsid w:val="1C7D5B6B"/>
    <w:rsid w:val="1C82324B"/>
    <w:rsid w:val="1CDB216C"/>
    <w:rsid w:val="1D7CB53C"/>
    <w:rsid w:val="1D99F2CF"/>
    <w:rsid w:val="1E383423"/>
    <w:rsid w:val="1E9CC540"/>
    <w:rsid w:val="1EDB05D7"/>
    <w:rsid w:val="1EF402FA"/>
    <w:rsid w:val="1F0B39DA"/>
    <w:rsid w:val="1F45CEF7"/>
    <w:rsid w:val="1F5953DF"/>
    <w:rsid w:val="2003E99A"/>
    <w:rsid w:val="2008AF48"/>
    <w:rsid w:val="215AD0D0"/>
    <w:rsid w:val="219CD267"/>
    <w:rsid w:val="21F91B96"/>
    <w:rsid w:val="2230664B"/>
    <w:rsid w:val="22359EE7"/>
    <w:rsid w:val="2254B9E6"/>
    <w:rsid w:val="2274E1E1"/>
    <w:rsid w:val="22A81BD0"/>
    <w:rsid w:val="22F97028"/>
    <w:rsid w:val="2324035A"/>
    <w:rsid w:val="2343F76D"/>
    <w:rsid w:val="2387E953"/>
    <w:rsid w:val="23D1D956"/>
    <w:rsid w:val="23E1DF26"/>
    <w:rsid w:val="242D72BC"/>
    <w:rsid w:val="245BF2F3"/>
    <w:rsid w:val="246E508C"/>
    <w:rsid w:val="2475E7DE"/>
    <w:rsid w:val="248E1759"/>
    <w:rsid w:val="25309819"/>
    <w:rsid w:val="253E1E34"/>
    <w:rsid w:val="25858089"/>
    <w:rsid w:val="259EBB9D"/>
    <w:rsid w:val="2694E415"/>
    <w:rsid w:val="269A861D"/>
    <w:rsid w:val="26AA66F2"/>
    <w:rsid w:val="26DD88B8"/>
    <w:rsid w:val="27BDB98F"/>
    <w:rsid w:val="28471F3B"/>
    <w:rsid w:val="2849C65F"/>
    <w:rsid w:val="289818F2"/>
    <w:rsid w:val="28FC42B6"/>
    <w:rsid w:val="2953D1B7"/>
    <w:rsid w:val="2982A17F"/>
    <w:rsid w:val="29F0A2F7"/>
    <w:rsid w:val="2A261370"/>
    <w:rsid w:val="2A6770AB"/>
    <w:rsid w:val="2A92BD40"/>
    <w:rsid w:val="2B2C49C6"/>
    <w:rsid w:val="2B63CC7E"/>
    <w:rsid w:val="2B6D3954"/>
    <w:rsid w:val="2B9C48D4"/>
    <w:rsid w:val="2C5DC342"/>
    <w:rsid w:val="2C66A954"/>
    <w:rsid w:val="2C68B247"/>
    <w:rsid w:val="2CB6C676"/>
    <w:rsid w:val="2CD6439B"/>
    <w:rsid w:val="2CF26DC3"/>
    <w:rsid w:val="2D14635C"/>
    <w:rsid w:val="2D21047B"/>
    <w:rsid w:val="2D83A280"/>
    <w:rsid w:val="2D8E580C"/>
    <w:rsid w:val="2DEE210E"/>
    <w:rsid w:val="2DF4F6A6"/>
    <w:rsid w:val="2E137BD8"/>
    <w:rsid w:val="2E3D81BD"/>
    <w:rsid w:val="2E92B204"/>
    <w:rsid w:val="2EE95BA5"/>
    <w:rsid w:val="2EEB1740"/>
    <w:rsid w:val="2F4BB7AF"/>
    <w:rsid w:val="2F794785"/>
    <w:rsid w:val="2F9D06C7"/>
    <w:rsid w:val="2FA4CCB8"/>
    <w:rsid w:val="2FC24F70"/>
    <w:rsid w:val="2FC5EFBB"/>
    <w:rsid w:val="2FD7E76B"/>
    <w:rsid w:val="3000F2CB"/>
    <w:rsid w:val="3053F978"/>
    <w:rsid w:val="30724FC4"/>
    <w:rsid w:val="308C345A"/>
    <w:rsid w:val="30932C7B"/>
    <w:rsid w:val="30AFA24B"/>
    <w:rsid w:val="313A709B"/>
    <w:rsid w:val="313F034A"/>
    <w:rsid w:val="314F1B18"/>
    <w:rsid w:val="320EEEC8"/>
    <w:rsid w:val="326CD5FC"/>
    <w:rsid w:val="32E25AE0"/>
    <w:rsid w:val="33209BF6"/>
    <w:rsid w:val="336A1E3B"/>
    <w:rsid w:val="33BF8321"/>
    <w:rsid w:val="33F0EDCE"/>
    <w:rsid w:val="348F9FD0"/>
    <w:rsid w:val="34C5EB9E"/>
    <w:rsid w:val="34CE80E4"/>
    <w:rsid w:val="34DFA020"/>
    <w:rsid w:val="356B95C8"/>
    <w:rsid w:val="35AF636C"/>
    <w:rsid w:val="35C674A2"/>
    <w:rsid w:val="361A38BF"/>
    <w:rsid w:val="36685ABD"/>
    <w:rsid w:val="366F1716"/>
    <w:rsid w:val="376C0E53"/>
    <w:rsid w:val="378A6E01"/>
    <w:rsid w:val="37AEAA4D"/>
    <w:rsid w:val="37EE9575"/>
    <w:rsid w:val="382368EA"/>
    <w:rsid w:val="382BB8D2"/>
    <w:rsid w:val="39772B80"/>
    <w:rsid w:val="39B617D9"/>
    <w:rsid w:val="39C122AC"/>
    <w:rsid w:val="3A1BBDE0"/>
    <w:rsid w:val="3A229F0C"/>
    <w:rsid w:val="3A6DFCAF"/>
    <w:rsid w:val="3A6EDA73"/>
    <w:rsid w:val="3B8F1239"/>
    <w:rsid w:val="3B9F0237"/>
    <w:rsid w:val="3B9F83B3"/>
    <w:rsid w:val="3BBFF359"/>
    <w:rsid w:val="3BD7B701"/>
    <w:rsid w:val="3C284F99"/>
    <w:rsid w:val="3C77A333"/>
    <w:rsid w:val="3C7BD7C6"/>
    <w:rsid w:val="3D19A8C8"/>
    <w:rsid w:val="3DDC2170"/>
    <w:rsid w:val="3E36EEEC"/>
    <w:rsid w:val="3E38D5B1"/>
    <w:rsid w:val="3E5009CA"/>
    <w:rsid w:val="3EC5BEC7"/>
    <w:rsid w:val="3EDF0E03"/>
    <w:rsid w:val="3F472117"/>
    <w:rsid w:val="3FD2C269"/>
    <w:rsid w:val="3FF87879"/>
    <w:rsid w:val="4073C916"/>
    <w:rsid w:val="40B1F1B9"/>
    <w:rsid w:val="40F824F9"/>
    <w:rsid w:val="4108AE79"/>
    <w:rsid w:val="410B92F7"/>
    <w:rsid w:val="414AF36E"/>
    <w:rsid w:val="4155C4C4"/>
    <w:rsid w:val="416D1F32"/>
    <w:rsid w:val="41A06973"/>
    <w:rsid w:val="41E84FB1"/>
    <w:rsid w:val="41ED4561"/>
    <w:rsid w:val="4202225B"/>
    <w:rsid w:val="4209CB94"/>
    <w:rsid w:val="42AD4BFB"/>
    <w:rsid w:val="437D4DE0"/>
    <w:rsid w:val="43A11734"/>
    <w:rsid w:val="43C24C2C"/>
    <w:rsid w:val="442BFB7B"/>
    <w:rsid w:val="44CF6CD1"/>
    <w:rsid w:val="44DDF4BB"/>
    <w:rsid w:val="4554E603"/>
    <w:rsid w:val="45CB30F9"/>
    <w:rsid w:val="4613EA43"/>
    <w:rsid w:val="466996EC"/>
    <w:rsid w:val="467C407F"/>
    <w:rsid w:val="467F6F33"/>
    <w:rsid w:val="468290A1"/>
    <w:rsid w:val="46E6E61A"/>
    <w:rsid w:val="477F77E1"/>
    <w:rsid w:val="47BBF386"/>
    <w:rsid w:val="47CCD3E4"/>
    <w:rsid w:val="48D93FBB"/>
    <w:rsid w:val="490C05A9"/>
    <w:rsid w:val="49A3E27A"/>
    <w:rsid w:val="49BE65C6"/>
    <w:rsid w:val="4A213A1F"/>
    <w:rsid w:val="4A997697"/>
    <w:rsid w:val="4AD1A427"/>
    <w:rsid w:val="4B20BAE7"/>
    <w:rsid w:val="4B340DE2"/>
    <w:rsid w:val="4B49BD55"/>
    <w:rsid w:val="4B89ACF4"/>
    <w:rsid w:val="4C5DD902"/>
    <w:rsid w:val="4C90BDEF"/>
    <w:rsid w:val="4CBA4126"/>
    <w:rsid w:val="4D14C57C"/>
    <w:rsid w:val="4D662D48"/>
    <w:rsid w:val="4D69B509"/>
    <w:rsid w:val="4DB0C4FF"/>
    <w:rsid w:val="4DE7826A"/>
    <w:rsid w:val="4E503C4D"/>
    <w:rsid w:val="4E5A90FB"/>
    <w:rsid w:val="4E764963"/>
    <w:rsid w:val="4F352B44"/>
    <w:rsid w:val="4F45E41F"/>
    <w:rsid w:val="4F66AE81"/>
    <w:rsid w:val="4FA8A5EE"/>
    <w:rsid w:val="5017C377"/>
    <w:rsid w:val="501C3259"/>
    <w:rsid w:val="503914E1"/>
    <w:rsid w:val="50404636"/>
    <w:rsid w:val="50666DDB"/>
    <w:rsid w:val="508B20E5"/>
    <w:rsid w:val="5119A4E1"/>
    <w:rsid w:val="51705524"/>
    <w:rsid w:val="518B1258"/>
    <w:rsid w:val="51C02F36"/>
    <w:rsid w:val="51EF2736"/>
    <w:rsid w:val="5337FD47"/>
    <w:rsid w:val="53842CE1"/>
    <w:rsid w:val="53EC4B5E"/>
    <w:rsid w:val="5439E160"/>
    <w:rsid w:val="544E53A9"/>
    <w:rsid w:val="545A8D18"/>
    <w:rsid w:val="54A3426F"/>
    <w:rsid w:val="5560362C"/>
    <w:rsid w:val="55782217"/>
    <w:rsid w:val="55B98384"/>
    <w:rsid w:val="55C5725A"/>
    <w:rsid w:val="56603965"/>
    <w:rsid w:val="56C8C14C"/>
    <w:rsid w:val="578CE4D7"/>
    <w:rsid w:val="578E2AEA"/>
    <w:rsid w:val="57D3AB04"/>
    <w:rsid w:val="5831F234"/>
    <w:rsid w:val="58AD727B"/>
    <w:rsid w:val="58E6014A"/>
    <w:rsid w:val="595D5F6D"/>
    <w:rsid w:val="597A58AF"/>
    <w:rsid w:val="59A4573C"/>
    <w:rsid w:val="59CFF958"/>
    <w:rsid w:val="59FF9AF0"/>
    <w:rsid w:val="5A5010E4"/>
    <w:rsid w:val="5A78AC59"/>
    <w:rsid w:val="5AA401F1"/>
    <w:rsid w:val="5AA89E08"/>
    <w:rsid w:val="5B14985B"/>
    <w:rsid w:val="5BBA739B"/>
    <w:rsid w:val="5C1AED73"/>
    <w:rsid w:val="5C2448B0"/>
    <w:rsid w:val="5C2E4384"/>
    <w:rsid w:val="5C94F1AD"/>
    <w:rsid w:val="5D1CA287"/>
    <w:rsid w:val="5D51C1A5"/>
    <w:rsid w:val="5D6A75B8"/>
    <w:rsid w:val="5DBCC45F"/>
    <w:rsid w:val="5DCA7449"/>
    <w:rsid w:val="5E006E54"/>
    <w:rsid w:val="5E843435"/>
    <w:rsid w:val="5ED341EA"/>
    <w:rsid w:val="5F119096"/>
    <w:rsid w:val="5FE4B33B"/>
    <w:rsid w:val="60078906"/>
    <w:rsid w:val="605B5BF6"/>
    <w:rsid w:val="6062680C"/>
    <w:rsid w:val="609FA231"/>
    <w:rsid w:val="6105F72D"/>
    <w:rsid w:val="6114D9F8"/>
    <w:rsid w:val="619C8B7B"/>
    <w:rsid w:val="61BC1FB8"/>
    <w:rsid w:val="61EA3B43"/>
    <w:rsid w:val="62843EBD"/>
    <w:rsid w:val="62EB6844"/>
    <w:rsid w:val="6331B1DE"/>
    <w:rsid w:val="63884946"/>
    <w:rsid w:val="642D2F86"/>
    <w:rsid w:val="6473BC51"/>
    <w:rsid w:val="64A1E67E"/>
    <w:rsid w:val="651EE8B3"/>
    <w:rsid w:val="652CD0BE"/>
    <w:rsid w:val="653C4287"/>
    <w:rsid w:val="656891D1"/>
    <w:rsid w:val="65E2D899"/>
    <w:rsid w:val="668D5CE0"/>
    <w:rsid w:val="669E08F6"/>
    <w:rsid w:val="66C492E1"/>
    <w:rsid w:val="671A297A"/>
    <w:rsid w:val="6753CBB3"/>
    <w:rsid w:val="67CA3694"/>
    <w:rsid w:val="67F8738A"/>
    <w:rsid w:val="681E513E"/>
    <w:rsid w:val="68259079"/>
    <w:rsid w:val="6871B53D"/>
    <w:rsid w:val="688FA857"/>
    <w:rsid w:val="68CBAF7C"/>
    <w:rsid w:val="68EB6C08"/>
    <w:rsid w:val="691E71DF"/>
    <w:rsid w:val="6961A856"/>
    <w:rsid w:val="69A152A9"/>
    <w:rsid w:val="69C567A7"/>
    <w:rsid w:val="69D52A6E"/>
    <w:rsid w:val="6A1AB519"/>
    <w:rsid w:val="6AAF5B11"/>
    <w:rsid w:val="6AE67BC1"/>
    <w:rsid w:val="6B66898A"/>
    <w:rsid w:val="6BC927CF"/>
    <w:rsid w:val="6C09CE71"/>
    <w:rsid w:val="6C0F7800"/>
    <w:rsid w:val="6C46233C"/>
    <w:rsid w:val="6CA3AA17"/>
    <w:rsid w:val="6CB10599"/>
    <w:rsid w:val="6CC9B72D"/>
    <w:rsid w:val="6CCF0030"/>
    <w:rsid w:val="6D1764F0"/>
    <w:rsid w:val="6D18910F"/>
    <w:rsid w:val="6E328ECF"/>
    <w:rsid w:val="6E348874"/>
    <w:rsid w:val="6E82D2E6"/>
    <w:rsid w:val="6EC70A76"/>
    <w:rsid w:val="6F2707CD"/>
    <w:rsid w:val="6F3716D5"/>
    <w:rsid w:val="6F58A79B"/>
    <w:rsid w:val="6F683C87"/>
    <w:rsid w:val="6FDAD2C3"/>
    <w:rsid w:val="70137182"/>
    <w:rsid w:val="703FE2A8"/>
    <w:rsid w:val="707E5A24"/>
    <w:rsid w:val="70C7A7C6"/>
    <w:rsid w:val="70CDFABD"/>
    <w:rsid w:val="712983C4"/>
    <w:rsid w:val="71AE01C1"/>
    <w:rsid w:val="71E90950"/>
    <w:rsid w:val="7247C9D4"/>
    <w:rsid w:val="725DF284"/>
    <w:rsid w:val="729865EC"/>
    <w:rsid w:val="72C126D6"/>
    <w:rsid w:val="7310ED25"/>
    <w:rsid w:val="73222E34"/>
    <w:rsid w:val="733D83B6"/>
    <w:rsid w:val="73908B99"/>
    <w:rsid w:val="73E72893"/>
    <w:rsid w:val="74382860"/>
    <w:rsid w:val="748A2984"/>
    <w:rsid w:val="74D36DB8"/>
    <w:rsid w:val="750AB612"/>
    <w:rsid w:val="7539039C"/>
    <w:rsid w:val="754569DD"/>
    <w:rsid w:val="75CE6CAB"/>
    <w:rsid w:val="760F4957"/>
    <w:rsid w:val="761BF44C"/>
    <w:rsid w:val="76318DDF"/>
    <w:rsid w:val="76BB12DC"/>
    <w:rsid w:val="7736F68D"/>
    <w:rsid w:val="77373B3E"/>
    <w:rsid w:val="773C88E8"/>
    <w:rsid w:val="774C0015"/>
    <w:rsid w:val="782A9FE2"/>
    <w:rsid w:val="783F72A1"/>
    <w:rsid w:val="7860FB5E"/>
    <w:rsid w:val="787F736C"/>
    <w:rsid w:val="7A5B0A5F"/>
    <w:rsid w:val="7A716780"/>
    <w:rsid w:val="7AC7CD7F"/>
    <w:rsid w:val="7AD10A82"/>
    <w:rsid w:val="7B2B150A"/>
    <w:rsid w:val="7B3603A9"/>
    <w:rsid w:val="7B371A65"/>
    <w:rsid w:val="7B63599F"/>
    <w:rsid w:val="7BADA681"/>
    <w:rsid w:val="7BF9D31C"/>
    <w:rsid w:val="7C1878AE"/>
    <w:rsid w:val="7C2F9BFB"/>
    <w:rsid w:val="7CA973A2"/>
    <w:rsid w:val="7CB3FDB6"/>
    <w:rsid w:val="7D0B0D9B"/>
    <w:rsid w:val="7D70B941"/>
    <w:rsid w:val="7E6F28FD"/>
    <w:rsid w:val="7EAF9946"/>
    <w:rsid w:val="7ED5C2E1"/>
    <w:rsid w:val="7F098EEA"/>
    <w:rsid w:val="7F230855"/>
    <w:rsid w:val="7FA1B9D8"/>
    <w:rsid w:val="7FECF15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f" fillcolor="white" stroke="f">
      <v:fill color="white" on="f"/>
      <v:stroke on="f"/>
    </o:shapedefaults>
    <o:shapelayout v:ext="edit">
      <o:idmap v:ext="edit" data="1"/>
    </o:shapelayout>
  </w:shapeDefaults>
  <w:doNotEmbedSmartTags/>
  <w:decimalSymbol w:val="."/>
  <w:listSeparator w:val=","/>
  <w14:docId w14:val="684AC48E"/>
  <w15:chartTrackingRefBased/>
  <w15:docId w15:val="{7B25F2C4-FD28-4CC0-8E6A-EC003925FB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jc w:val="both"/>
    </w:pPr>
  </w:style>
  <w:style w:type="paragraph" w:styleId="Heading1">
    <w:name w:val="heading 1"/>
    <w:basedOn w:val="Normal"/>
    <w:next w:val="Text"/>
    <w:qFormat/>
    <w:rsid w:val="00AE1536"/>
    <w:pPr>
      <w:keepNext/>
      <w:numPr>
        <w:numId w:val="2"/>
      </w:numPr>
      <w:tabs>
        <w:tab w:val="clear" w:pos="360"/>
        <w:tab w:val="num" w:pos="288"/>
      </w:tabs>
      <w:spacing w:before="240" w:after="240"/>
      <w:jc w:val="center"/>
      <w:outlineLvl w:val="0"/>
    </w:pPr>
    <w:rPr>
      <w:b/>
      <w:kern w:val="32"/>
      <w:sz w:val="22"/>
    </w:rPr>
  </w:style>
  <w:style w:type="paragraph" w:styleId="Heading2">
    <w:name w:val="heading 2"/>
    <w:basedOn w:val="Normal"/>
    <w:next w:val="Text"/>
    <w:qFormat/>
    <w:pPr>
      <w:numPr>
        <w:numId w:val="3"/>
      </w:numPr>
      <w:tabs>
        <w:tab w:val="left" w:pos="288"/>
      </w:tabs>
      <w:spacing w:before="240"/>
      <w:outlineLvl w:val="1"/>
    </w:pPr>
    <w:rPr>
      <w:b/>
    </w:rPr>
  </w:style>
  <w:style w:type="paragraph" w:styleId="Heading3">
    <w:name w:val="heading 3"/>
    <w:basedOn w:val="Normal"/>
    <w:next w:val="Text"/>
    <w:qFormat/>
    <w:pPr>
      <w:keepNext/>
      <w:numPr>
        <w:numId w:val="17"/>
      </w:numPr>
      <w:tabs>
        <w:tab w:val="clear" w:pos="648"/>
        <w:tab w:val="left" w:pos="288"/>
      </w:tabs>
      <w:ind w:left="0" w:firstLine="0"/>
      <w:outlineLvl w:val="2"/>
    </w:pPr>
    <w:rPr>
      <w:i/>
    </w:rPr>
  </w:style>
  <w:style w:type="paragraph" w:styleId="Heading4">
    <w:name w:val="heading 4"/>
    <w:basedOn w:val="Normal"/>
    <w:next w:val="Normal"/>
    <w:qFormat/>
    <w:pPr>
      <w:keepNext/>
      <w:jc w:val="center"/>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autoSpaceDE w:val="0"/>
      <w:autoSpaceDN w:val="0"/>
    </w:pPr>
  </w:style>
  <w:style w:type="paragraph" w:styleId="Title">
    <w:name w:val="Title"/>
    <w:basedOn w:val="Normal"/>
    <w:next w:val="AuthorNames"/>
    <w:qFormat/>
    <w:pPr>
      <w:spacing w:after="480"/>
      <w:jc w:val="center"/>
      <w:outlineLvl w:val="0"/>
    </w:pPr>
    <w:rPr>
      <w:b/>
      <w:kern w:val="28"/>
      <w:sz w:val="36"/>
    </w:rPr>
  </w:style>
  <w:style w:type="paragraph" w:customStyle="1" w:styleId="AuthorNames">
    <w:name w:val="Author Names"/>
    <w:basedOn w:val="Normal"/>
    <w:next w:val="AuthorAffiliations"/>
    <w:pPr>
      <w:jc w:val="center"/>
    </w:pPr>
  </w:style>
  <w:style w:type="paragraph" w:customStyle="1" w:styleId="Abstract">
    <w:name w:val="Abstract"/>
    <w:basedOn w:val="Normal"/>
    <w:next w:val="Heading1"/>
    <w:pPr>
      <w:spacing w:before="480" w:after="480"/>
      <w:ind w:left="720" w:right="720" w:firstLine="288"/>
    </w:pPr>
    <w:rPr>
      <w:b/>
    </w:rPr>
  </w:style>
  <w:style w:type="character" w:styleId="FootnoteReference">
    <w:name w:val="footnote reference"/>
    <w:rPr>
      <w:sz w:val="20"/>
      <w:vertAlign w:val="superscript"/>
    </w:rPr>
  </w:style>
  <w:style w:type="paragraph" w:customStyle="1" w:styleId="Nomenclature">
    <w:name w:val="Nomenclature"/>
    <w:basedOn w:val="Normal"/>
    <w:pPr>
      <w:widowControl w:val="0"/>
      <w:tabs>
        <w:tab w:val="left" w:pos="864"/>
        <w:tab w:val="left" w:pos="1152"/>
      </w:tabs>
    </w:pPr>
  </w:style>
  <w:style w:type="paragraph" w:customStyle="1" w:styleId="AuthorAffiliations">
    <w:name w:val="Author Affiliations"/>
    <w:basedOn w:val="Normal"/>
    <w:next w:val="AuthorNames"/>
    <w:pPr>
      <w:spacing w:after="240"/>
      <w:jc w:val="center"/>
    </w:pPr>
    <w:rPr>
      <w:i/>
    </w:rPr>
  </w:style>
  <w:style w:type="character" w:styleId="Hyperlink">
    <w:name w:val="Hyperlink"/>
    <w:rPr>
      <w:rFonts w:ascii="Times New Roman" w:hAnsi="Times New Roman"/>
      <w:color w:val="auto"/>
      <w:sz w:val="20"/>
      <w:u w:val="single"/>
    </w:rPr>
  </w:style>
  <w:style w:type="paragraph" w:customStyle="1" w:styleId="Text">
    <w:name w:val="Text"/>
    <w:basedOn w:val="Normal"/>
    <w:rsid w:val="0067476A"/>
    <w:pPr>
      <w:tabs>
        <w:tab w:val="left" w:pos="288"/>
      </w:tabs>
      <w:spacing w:line="480" w:lineRule="auto"/>
      <w:ind w:firstLine="288"/>
    </w:pPr>
  </w:style>
  <w:style w:type="paragraph" w:customStyle="1" w:styleId="Equation">
    <w:name w:val="Equation"/>
    <w:basedOn w:val="Normal"/>
    <w:next w:val="Text"/>
    <w:autoRedefine/>
    <w:pPr>
      <w:tabs>
        <w:tab w:val="center" w:pos="4680"/>
        <w:tab w:val="right" w:pos="9360"/>
      </w:tabs>
      <w:spacing w:before="240" w:after="240"/>
    </w:pPr>
  </w:style>
  <w:style w:type="paragraph" w:customStyle="1" w:styleId="BibliographicalReferenceNumbers">
    <w:name w:val="Bibliographical Reference Numbers"/>
    <w:basedOn w:val="Normal"/>
    <w:next w:val="Text"/>
    <w:rPr>
      <w:vertAlign w:val="superscript"/>
    </w:rPr>
  </w:style>
  <w:style w:type="paragraph" w:customStyle="1" w:styleId="Figure">
    <w:name w:val="Figure"/>
    <w:basedOn w:val="Normal"/>
    <w:next w:val="Text"/>
    <w:pPr>
      <w:framePr w:hSpace="187" w:vSpace="187" w:wrap="around" w:vAnchor="text" w:hAnchor="text" w:y="1"/>
      <w:jc w:val="center"/>
    </w:pPr>
    <w:rPr>
      <w:b/>
    </w:rPr>
  </w:style>
  <w:style w:type="paragraph" w:customStyle="1" w:styleId="References">
    <w:name w:val="References"/>
    <w:basedOn w:val="Normal"/>
    <w:pPr>
      <w:ind w:firstLine="288"/>
    </w:pPr>
    <w:rPr>
      <w:sz w:val="18"/>
    </w:rPr>
  </w:style>
  <w:style w:type="paragraph" w:styleId="FootnoteText">
    <w:name w:val="footnote text"/>
    <w:basedOn w:val="Normal"/>
  </w:style>
  <w:style w:type="paragraph" w:customStyle="1" w:styleId="Footnote">
    <w:name w:val="Footnote"/>
    <w:basedOn w:val="Normal"/>
  </w:style>
  <w:style w:type="character" w:styleId="PageNumber">
    <w:name w:val="page number"/>
    <w:basedOn w:val="DefaultParagraphFont"/>
  </w:style>
  <w:style w:type="paragraph" w:styleId="Header">
    <w:name w:val="header"/>
    <w:basedOn w:val="Normal"/>
    <w:pPr>
      <w:tabs>
        <w:tab w:val="center" w:pos="4320"/>
        <w:tab w:val="right" w:pos="8640"/>
      </w:tabs>
    </w:pPr>
  </w:style>
  <w:style w:type="character" w:styleId="FollowedHyperlink">
    <w:name w:val="FollowedHyperlink"/>
    <w:rPr>
      <w:color w:val="800080"/>
      <w:u w:val="single"/>
    </w:rPr>
  </w:style>
  <w:style w:type="paragraph" w:styleId="Caption">
    <w:name w:val="caption"/>
    <w:basedOn w:val="Normal"/>
    <w:next w:val="Normal"/>
    <w:qFormat/>
    <w:pPr>
      <w:spacing w:before="120" w:after="120"/>
    </w:pPr>
    <w:rPr>
      <w:b/>
    </w:rPr>
  </w:style>
  <w:style w:type="paragraph" w:customStyle="1" w:styleId="StyleAbstractLinespacingDouble">
    <w:name w:val="Style Abstract + Line spacing:  Double"/>
    <w:basedOn w:val="Abstract"/>
    <w:rsid w:val="00224C00"/>
    <w:pPr>
      <w:spacing w:before="240" w:after="240" w:line="480" w:lineRule="auto"/>
    </w:pPr>
    <w:rPr>
      <w:bCs/>
    </w:rPr>
  </w:style>
  <w:style w:type="paragraph" w:customStyle="1" w:styleId="StyleAbstractLinespacingDouble1">
    <w:name w:val="Style Abstract + Line spacing:  Double1"/>
    <w:basedOn w:val="Abstract"/>
    <w:rsid w:val="00224C00"/>
    <w:pPr>
      <w:spacing w:line="480" w:lineRule="auto"/>
    </w:pPr>
    <w:rPr>
      <w:bCs/>
    </w:rPr>
  </w:style>
  <w:style w:type="paragraph" w:styleId="BalloonText">
    <w:name w:val="Balloon Text"/>
    <w:basedOn w:val="Normal"/>
    <w:link w:val="BalloonTextChar"/>
    <w:uiPriority w:val="99"/>
    <w:semiHidden/>
    <w:unhideWhenUsed/>
    <w:rsid w:val="002121E3"/>
    <w:rPr>
      <w:rFonts w:ascii="Segoe UI" w:hAnsi="Segoe UI" w:cs="Segoe UI"/>
      <w:sz w:val="18"/>
      <w:szCs w:val="18"/>
    </w:rPr>
  </w:style>
  <w:style w:type="character" w:customStyle="1" w:styleId="BalloonTextChar">
    <w:name w:val="Balloon Text Char"/>
    <w:link w:val="BalloonText"/>
    <w:uiPriority w:val="99"/>
    <w:semiHidden/>
    <w:rsid w:val="002121E3"/>
    <w:rPr>
      <w:rFonts w:ascii="Segoe UI" w:hAnsi="Segoe UI" w:cs="Segoe UI"/>
      <w:sz w:val="18"/>
      <w:szCs w:val="18"/>
    </w:rPr>
  </w:style>
  <w:style w:type="character" w:styleId="CommentReference">
    <w:name w:val="annotation reference"/>
    <w:basedOn w:val="DefaultParagraphFont"/>
    <w:uiPriority w:val="99"/>
    <w:semiHidden/>
    <w:unhideWhenUsed/>
    <w:rsid w:val="00AF1B6C"/>
    <w:rPr>
      <w:sz w:val="16"/>
      <w:szCs w:val="16"/>
    </w:rPr>
  </w:style>
  <w:style w:type="paragraph" w:styleId="CommentText">
    <w:name w:val="annotation text"/>
    <w:basedOn w:val="Normal"/>
    <w:link w:val="CommentTextChar"/>
    <w:uiPriority w:val="99"/>
    <w:unhideWhenUsed/>
    <w:rsid w:val="00AF1B6C"/>
  </w:style>
  <w:style w:type="character" w:customStyle="1" w:styleId="CommentTextChar">
    <w:name w:val="Comment Text Char"/>
    <w:basedOn w:val="DefaultParagraphFont"/>
    <w:link w:val="CommentText"/>
    <w:uiPriority w:val="99"/>
    <w:rsid w:val="00AF1B6C"/>
  </w:style>
  <w:style w:type="paragraph" w:styleId="CommentSubject">
    <w:name w:val="annotation subject"/>
    <w:basedOn w:val="CommentText"/>
    <w:next w:val="CommentText"/>
    <w:link w:val="CommentSubjectChar"/>
    <w:uiPriority w:val="99"/>
    <w:semiHidden/>
    <w:unhideWhenUsed/>
    <w:rsid w:val="00AF1B6C"/>
    <w:rPr>
      <w:b/>
      <w:bCs/>
    </w:rPr>
  </w:style>
  <w:style w:type="character" w:customStyle="1" w:styleId="CommentSubjectChar">
    <w:name w:val="Comment Subject Char"/>
    <w:basedOn w:val="CommentTextChar"/>
    <w:link w:val="CommentSubject"/>
    <w:uiPriority w:val="99"/>
    <w:semiHidden/>
    <w:rsid w:val="00AF1B6C"/>
    <w:rPr>
      <w:b/>
      <w:bCs/>
    </w:rPr>
  </w:style>
  <w:style w:type="paragraph" w:styleId="ListParagraph">
    <w:name w:val="List Paragraph"/>
    <w:basedOn w:val="Normal"/>
    <w:uiPriority w:val="34"/>
    <w:qFormat/>
    <w:rsid w:val="00C71CE7"/>
    <w:pPr>
      <w:ind w:left="720"/>
      <w:jc w:val="left"/>
    </w:pPr>
    <w:rPr>
      <w:rFonts w:ascii="Calibri" w:eastAsiaTheme="minorHAnsi" w:hAnsi="Calibri"/>
      <w:sz w:val="22"/>
      <w:szCs w:val="22"/>
    </w:rPr>
  </w:style>
  <w:style w:type="character" w:customStyle="1" w:styleId="FooterChar">
    <w:name w:val="Footer Char"/>
    <w:basedOn w:val="DefaultParagraphFont"/>
    <w:link w:val="Footer"/>
    <w:uiPriority w:val="99"/>
    <w:rsid w:val="000C353C"/>
  </w:style>
  <w:style w:type="character" w:customStyle="1" w:styleId="UnresolvedMention1">
    <w:name w:val="Unresolved Mention1"/>
    <w:basedOn w:val="DefaultParagraphFont"/>
    <w:uiPriority w:val="99"/>
    <w:semiHidden/>
    <w:unhideWhenUsed/>
    <w:rsid w:val="00A1533D"/>
    <w:rPr>
      <w:color w:val="808080"/>
      <w:shd w:val="clear" w:color="auto" w:fill="E6E6E6"/>
    </w:rPr>
  </w:style>
  <w:style w:type="character" w:styleId="UnresolvedMention">
    <w:name w:val="Unresolved Mention"/>
    <w:basedOn w:val="DefaultParagraphFont"/>
    <w:uiPriority w:val="99"/>
    <w:unhideWhenUsed/>
    <w:rsid w:val="001F56D5"/>
    <w:rPr>
      <w:color w:val="605E5C"/>
      <w:shd w:val="clear" w:color="auto" w:fill="E1DFDD"/>
    </w:rPr>
  </w:style>
  <w:style w:type="paragraph" w:styleId="Revision">
    <w:name w:val="Revision"/>
    <w:hidden/>
    <w:uiPriority w:val="99"/>
    <w:semiHidden/>
    <w:rsid w:val="0061630E"/>
  </w:style>
  <w:style w:type="paragraph" w:styleId="NormalWeb">
    <w:name w:val="Normal (Web)"/>
    <w:basedOn w:val="Normal"/>
    <w:uiPriority w:val="99"/>
    <w:semiHidden/>
    <w:unhideWhenUsed/>
    <w:rsid w:val="00BB6901"/>
    <w:pPr>
      <w:spacing w:before="100" w:beforeAutospacing="1" w:after="100" w:afterAutospacing="1"/>
      <w:jc w:val="left"/>
    </w:pPr>
    <w:rPr>
      <w:sz w:val="24"/>
      <w:szCs w:val="24"/>
    </w:rPr>
  </w:style>
  <w:style w:type="character" w:styleId="Mention">
    <w:name w:val="Mention"/>
    <w:basedOn w:val="DefaultParagraphFont"/>
    <w:uiPriority w:val="99"/>
    <w:unhideWhenUsed/>
    <w:rsid w:val="00210452"/>
    <w:rPr>
      <w:color w:val="2B579A"/>
      <w:shd w:val="clear" w:color="auto" w:fill="E1DFDD"/>
    </w:rPr>
  </w:style>
  <w:style w:type="paragraph" w:customStyle="1" w:styleId="paratext">
    <w:name w:val="paratext"/>
    <w:link w:val="paratextChar"/>
    <w:qFormat/>
    <w:rsid w:val="00CE648D"/>
    <w:pPr>
      <w:autoSpaceDE w:val="0"/>
      <w:autoSpaceDN w:val="0"/>
      <w:adjustRightInd w:val="0"/>
      <w:spacing w:after="240"/>
    </w:pPr>
    <w:rPr>
      <w:rFonts w:ascii="Arial" w:hAnsi="Arial"/>
      <w:color w:val="000000" w:themeColor="text1"/>
      <w:sz w:val="22"/>
      <w:szCs w:val="24"/>
    </w:rPr>
  </w:style>
  <w:style w:type="character" w:customStyle="1" w:styleId="paratextChar">
    <w:name w:val="paratext Char"/>
    <w:basedOn w:val="DefaultParagraphFont"/>
    <w:link w:val="paratext"/>
    <w:rsid w:val="00CE648D"/>
    <w:rPr>
      <w:rFonts w:ascii="Arial" w:hAnsi="Arial"/>
      <w:color w:val="000000" w:themeColor="text1"/>
      <w:sz w:val="22"/>
      <w:szCs w:val="24"/>
    </w:rPr>
  </w:style>
  <w:style w:type="character" w:customStyle="1" w:styleId="ui-provider">
    <w:name w:val="ui-provider"/>
    <w:basedOn w:val="DefaultParagraphFont"/>
    <w:rsid w:val="00302631"/>
  </w:style>
  <w:style w:type="table" w:styleId="TableGrid">
    <w:name w:val="Table Grid"/>
    <w:basedOn w:val="TableNormal"/>
    <w:uiPriority w:val="39"/>
    <w:rsid w:val="00A827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A8275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1">
    <w:name w:val="Grid Table 5 Dark Accent 1"/>
    <w:basedOn w:val="TableNormal"/>
    <w:uiPriority w:val="50"/>
    <w:rsid w:val="00A8275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57161">
      <w:bodyDiv w:val="1"/>
      <w:marLeft w:val="0"/>
      <w:marRight w:val="0"/>
      <w:marTop w:val="0"/>
      <w:marBottom w:val="0"/>
      <w:divBdr>
        <w:top w:val="none" w:sz="0" w:space="0" w:color="auto"/>
        <w:left w:val="none" w:sz="0" w:space="0" w:color="auto"/>
        <w:bottom w:val="none" w:sz="0" w:space="0" w:color="auto"/>
        <w:right w:val="none" w:sz="0" w:space="0" w:color="auto"/>
      </w:divBdr>
    </w:div>
    <w:div w:id="245963065">
      <w:bodyDiv w:val="1"/>
      <w:marLeft w:val="0"/>
      <w:marRight w:val="0"/>
      <w:marTop w:val="0"/>
      <w:marBottom w:val="0"/>
      <w:divBdr>
        <w:top w:val="none" w:sz="0" w:space="0" w:color="auto"/>
        <w:left w:val="none" w:sz="0" w:space="0" w:color="auto"/>
        <w:bottom w:val="none" w:sz="0" w:space="0" w:color="auto"/>
        <w:right w:val="none" w:sz="0" w:space="0" w:color="auto"/>
      </w:divBdr>
    </w:div>
    <w:div w:id="360400431">
      <w:bodyDiv w:val="1"/>
      <w:marLeft w:val="0"/>
      <w:marRight w:val="0"/>
      <w:marTop w:val="0"/>
      <w:marBottom w:val="0"/>
      <w:divBdr>
        <w:top w:val="none" w:sz="0" w:space="0" w:color="auto"/>
        <w:left w:val="none" w:sz="0" w:space="0" w:color="auto"/>
        <w:bottom w:val="none" w:sz="0" w:space="0" w:color="auto"/>
        <w:right w:val="none" w:sz="0" w:space="0" w:color="auto"/>
      </w:divBdr>
    </w:div>
    <w:div w:id="402139898">
      <w:bodyDiv w:val="1"/>
      <w:marLeft w:val="0"/>
      <w:marRight w:val="0"/>
      <w:marTop w:val="0"/>
      <w:marBottom w:val="0"/>
      <w:divBdr>
        <w:top w:val="none" w:sz="0" w:space="0" w:color="auto"/>
        <w:left w:val="none" w:sz="0" w:space="0" w:color="auto"/>
        <w:bottom w:val="none" w:sz="0" w:space="0" w:color="auto"/>
        <w:right w:val="none" w:sz="0" w:space="0" w:color="auto"/>
      </w:divBdr>
    </w:div>
    <w:div w:id="455368965">
      <w:bodyDiv w:val="1"/>
      <w:marLeft w:val="0"/>
      <w:marRight w:val="0"/>
      <w:marTop w:val="0"/>
      <w:marBottom w:val="0"/>
      <w:divBdr>
        <w:top w:val="none" w:sz="0" w:space="0" w:color="auto"/>
        <w:left w:val="none" w:sz="0" w:space="0" w:color="auto"/>
        <w:bottom w:val="none" w:sz="0" w:space="0" w:color="auto"/>
        <w:right w:val="none" w:sz="0" w:space="0" w:color="auto"/>
      </w:divBdr>
    </w:div>
    <w:div w:id="672300728">
      <w:bodyDiv w:val="1"/>
      <w:marLeft w:val="0"/>
      <w:marRight w:val="0"/>
      <w:marTop w:val="0"/>
      <w:marBottom w:val="0"/>
      <w:divBdr>
        <w:top w:val="none" w:sz="0" w:space="0" w:color="auto"/>
        <w:left w:val="none" w:sz="0" w:space="0" w:color="auto"/>
        <w:bottom w:val="none" w:sz="0" w:space="0" w:color="auto"/>
        <w:right w:val="none" w:sz="0" w:space="0" w:color="auto"/>
      </w:divBdr>
      <w:divsChild>
        <w:div w:id="1494250408">
          <w:marLeft w:val="360"/>
          <w:marRight w:val="0"/>
          <w:marTop w:val="0"/>
          <w:marBottom w:val="0"/>
          <w:divBdr>
            <w:top w:val="none" w:sz="0" w:space="0" w:color="auto"/>
            <w:left w:val="none" w:sz="0" w:space="0" w:color="auto"/>
            <w:bottom w:val="none" w:sz="0" w:space="0" w:color="auto"/>
            <w:right w:val="none" w:sz="0" w:space="0" w:color="auto"/>
          </w:divBdr>
        </w:div>
        <w:div w:id="1598368133">
          <w:marLeft w:val="360"/>
          <w:marRight w:val="0"/>
          <w:marTop w:val="0"/>
          <w:marBottom w:val="0"/>
          <w:divBdr>
            <w:top w:val="none" w:sz="0" w:space="0" w:color="auto"/>
            <w:left w:val="none" w:sz="0" w:space="0" w:color="auto"/>
            <w:bottom w:val="none" w:sz="0" w:space="0" w:color="auto"/>
            <w:right w:val="none" w:sz="0" w:space="0" w:color="auto"/>
          </w:divBdr>
        </w:div>
      </w:divsChild>
    </w:div>
    <w:div w:id="742870103">
      <w:bodyDiv w:val="1"/>
      <w:marLeft w:val="0"/>
      <w:marRight w:val="0"/>
      <w:marTop w:val="0"/>
      <w:marBottom w:val="0"/>
      <w:divBdr>
        <w:top w:val="none" w:sz="0" w:space="0" w:color="auto"/>
        <w:left w:val="none" w:sz="0" w:space="0" w:color="auto"/>
        <w:bottom w:val="none" w:sz="0" w:space="0" w:color="auto"/>
        <w:right w:val="none" w:sz="0" w:space="0" w:color="auto"/>
      </w:divBdr>
    </w:div>
    <w:div w:id="794131052">
      <w:bodyDiv w:val="1"/>
      <w:marLeft w:val="0"/>
      <w:marRight w:val="0"/>
      <w:marTop w:val="0"/>
      <w:marBottom w:val="0"/>
      <w:divBdr>
        <w:top w:val="none" w:sz="0" w:space="0" w:color="auto"/>
        <w:left w:val="none" w:sz="0" w:space="0" w:color="auto"/>
        <w:bottom w:val="none" w:sz="0" w:space="0" w:color="auto"/>
        <w:right w:val="none" w:sz="0" w:space="0" w:color="auto"/>
      </w:divBdr>
    </w:div>
    <w:div w:id="906694516">
      <w:bodyDiv w:val="1"/>
      <w:marLeft w:val="0"/>
      <w:marRight w:val="0"/>
      <w:marTop w:val="0"/>
      <w:marBottom w:val="0"/>
      <w:divBdr>
        <w:top w:val="none" w:sz="0" w:space="0" w:color="auto"/>
        <w:left w:val="none" w:sz="0" w:space="0" w:color="auto"/>
        <w:bottom w:val="none" w:sz="0" w:space="0" w:color="auto"/>
        <w:right w:val="none" w:sz="0" w:space="0" w:color="auto"/>
      </w:divBdr>
    </w:div>
    <w:div w:id="1041903137">
      <w:bodyDiv w:val="1"/>
      <w:marLeft w:val="0"/>
      <w:marRight w:val="0"/>
      <w:marTop w:val="0"/>
      <w:marBottom w:val="0"/>
      <w:divBdr>
        <w:top w:val="none" w:sz="0" w:space="0" w:color="auto"/>
        <w:left w:val="none" w:sz="0" w:space="0" w:color="auto"/>
        <w:bottom w:val="none" w:sz="0" w:space="0" w:color="auto"/>
        <w:right w:val="none" w:sz="0" w:space="0" w:color="auto"/>
      </w:divBdr>
    </w:div>
    <w:div w:id="1242371038">
      <w:bodyDiv w:val="1"/>
      <w:marLeft w:val="0"/>
      <w:marRight w:val="0"/>
      <w:marTop w:val="0"/>
      <w:marBottom w:val="0"/>
      <w:divBdr>
        <w:top w:val="none" w:sz="0" w:space="0" w:color="auto"/>
        <w:left w:val="none" w:sz="0" w:space="0" w:color="auto"/>
        <w:bottom w:val="none" w:sz="0" w:space="0" w:color="auto"/>
        <w:right w:val="none" w:sz="0" w:space="0" w:color="auto"/>
      </w:divBdr>
      <w:divsChild>
        <w:div w:id="46999267">
          <w:marLeft w:val="878"/>
          <w:marRight w:val="0"/>
          <w:marTop w:val="0"/>
          <w:marBottom w:val="0"/>
          <w:divBdr>
            <w:top w:val="none" w:sz="0" w:space="0" w:color="auto"/>
            <w:left w:val="none" w:sz="0" w:space="0" w:color="auto"/>
            <w:bottom w:val="none" w:sz="0" w:space="0" w:color="auto"/>
            <w:right w:val="none" w:sz="0" w:space="0" w:color="auto"/>
          </w:divBdr>
        </w:div>
        <w:div w:id="301034335">
          <w:marLeft w:val="878"/>
          <w:marRight w:val="0"/>
          <w:marTop w:val="0"/>
          <w:marBottom w:val="0"/>
          <w:divBdr>
            <w:top w:val="none" w:sz="0" w:space="0" w:color="auto"/>
            <w:left w:val="none" w:sz="0" w:space="0" w:color="auto"/>
            <w:bottom w:val="none" w:sz="0" w:space="0" w:color="auto"/>
            <w:right w:val="none" w:sz="0" w:space="0" w:color="auto"/>
          </w:divBdr>
        </w:div>
        <w:div w:id="656421186">
          <w:marLeft w:val="878"/>
          <w:marRight w:val="0"/>
          <w:marTop w:val="0"/>
          <w:marBottom w:val="0"/>
          <w:divBdr>
            <w:top w:val="none" w:sz="0" w:space="0" w:color="auto"/>
            <w:left w:val="none" w:sz="0" w:space="0" w:color="auto"/>
            <w:bottom w:val="none" w:sz="0" w:space="0" w:color="auto"/>
            <w:right w:val="none" w:sz="0" w:space="0" w:color="auto"/>
          </w:divBdr>
        </w:div>
        <w:div w:id="1440831822">
          <w:marLeft w:val="878"/>
          <w:marRight w:val="0"/>
          <w:marTop w:val="0"/>
          <w:marBottom w:val="0"/>
          <w:divBdr>
            <w:top w:val="none" w:sz="0" w:space="0" w:color="auto"/>
            <w:left w:val="none" w:sz="0" w:space="0" w:color="auto"/>
            <w:bottom w:val="none" w:sz="0" w:space="0" w:color="auto"/>
            <w:right w:val="none" w:sz="0" w:space="0" w:color="auto"/>
          </w:divBdr>
        </w:div>
        <w:div w:id="1941834523">
          <w:marLeft w:val="878"/>
          <w:marRight w:val="0"/>
          <w:marTop w:val="0"/>
          <w:marBottom w:val="0"/>
          <w:divBdr>
            <w:top w:val="none" w:sz="0" w:space="0" w:color="auto"/>
            <w:left w:val="none" w:sz="0" w:space="0" w:color="auto"/>
            <w:bottom w:val="none" w:sz="0" w:space="0" w:color="auto"/>
            <w:right w:val="none" w:sz="0" w:space="0" w:color="auto"/>
          </w:divBdr>
        </w:div>
      </w:divsChild>
    </w:div>
    <w:div w:id="1304197045">
      <w:bodyDiv w:val="1"/>
      <w:marLeft w:val="0"/>
      <w:marRight w:val="0"/>
      <w:marTop w:val="0"/>
      <w:marBottom w:val="0"/>
      <w:divBdr>
        <w:top w:val="none" w:sz="0" w:space="0" w:color="auto"/>
        <w:left w:val="none" w:sz="0" w:space="0" w:color="auto"/>
        <w:bottom w:val="none" w:sz="0" w:space="0" w:color="auto"/>
        <w:right w:val="none" w:sz="0" w:space="0" w:color="auto"/>
      </w:divBdr>
    </w:div>
    <w:div w:id="1653824090">
      <w:bodyDiv w:val="1"/>
      <w:marLeft w:val="0"/>
      <w:marRight w:val="0"/>
      <w:marTop w:val="0"/>
      <w:marBottom w:val="0"/>
      <w:divBdr>
        <w:top w:val="none" w:sz="0" w:space="0" w:color="auto"/>
        <w:left w:val="none" w:sz="0" w:space="0" w:color="auto"/>
        <w:bottom w:val="none" w:sz="0" w:space="0" w:color="auto"/>
        <w:right w:val="none" w:sz="0" w:space="0" w:color="auto"/>
      </w:divBdr>
      <w:divsChild>
        <w:div w:id="333842940">
          <w:marLeft w:val="403"/>
          <w:marRight w:val="0"/>
          <w:marTop w:val="53"/>
          <w:marBottom w:val="53"/>
          <w:divBdr>
            <w:top w:val="none" w:sz="0" w:space="0" w:color="auto"/>
            <w:left w:val="none" w:sz="0" w:space="0" w:color="auto"/>
            <w:bottom w:val="none" w:sz="0" w:space="0" w:color="auto"/>
            <w:right w:val="none" w:sz="0" w:space="0" w:color="auto"/>
          </w:divBdr>
        </w:div>
        <w:div w:id="525102884">
          <w:marLeft w:val="403"/>
          <w:marRight w:val="0"/>
          <w:marTop w:val="53"/>
          <w:marBottom w:val="53"/>
          <w:divBdr>
            <w:top w:val="none" w:sz="0" w:space="0" w:color="auto"/>
            <w:left w:val="none" w:sz="0" w:space="0" w:color="auto"/>
            <w:bottom w:val="none" w:sz="0" w:space="0" w:color="auto"/>
            <w:right w:val="none" w:sz="0" w:space="0" w:color="auto"/>
          </w:divBdr>
        </w:div>
        <w:div w:id="1004430472">
          <w:marLeft w:val="403"/>
          <w:marRight w:val="0"/>
          <w:marTop w:val="53"/>
          <w:marBottom w:val="53"/>
          <w:divBdr>
            <w:top w:val="none" w:sz="0" w:space="0" w:color="auto"/>
            <w:left w:val="none" w:sz="0" w:space="0" w:color="auto"/>
            <w:bottom w:val="none" w:sz="0" w:space="0" w:color="auto"/>
            <w:right w:val="none" w:sz="0" w:space="0" w:color="auto"/>
          </w:divBdr>
        </w:div>
      </w:divsChild>
    </w:div>
  </w:divs>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svg"/><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 Id="rId30" Type="http://schemas.microsoft.com/office/2011/relationships/people" Target="people.xml"/></Relationships>
</file>

<file path=word/documenttasks/documenttasks1.xml><?xml version="1.0" encoding="utf-8"?>
<t:Tasks xmlns:t="http://schemas.microsoft.com/office/tasks/2019/documenttasks" xmlns:oel="http://schemas.microsoft.com/office/2019/extlst">
  <t:Task id="{A9C8A994-310A-4D0F-BF54-EFB43BC1F0B6}">
    <t:Anchor>
      <t:Comment id="886413338"/>
    </t:Anchor>
    <t:History>
      <t:Event id="{414D6683-4B13-4ADD-B94A-32849B561068}" time="2024-01-25T22:45:19.255Z">
        <t:Attribution userId="S::striana@ndc.nasa.gov::d5e1b8d6-f944-4183-a42f-5d3594d6311f" userProvider="AD" userName="Triana, Sarah A. (MSFC-ED04)"/>
        <t:Anchor>
          <t:Comment id="886413338"/>
        </t:Anchor>
        <t:Create/>
      </t:Event>
      <t:Event id="{24AB6E65-A03E-4BC0-8FCD-137D530FB8AF}" time="2024-01-25T22:45:19.255Z">
        <t:Attribution userId="S::striana@ndc.nasa.gov::d5e1b8d6-f944-4183-a42f-5d3594d6311f" userProvider="AD" userName="Triana, Sarah A. (MSFC-ED04)"/>
        <t:Anchor>
          <t:Comment id="886413338"/>
        </t:Anchor>
        <t:Assign userId="S::lfabisin@ndc.nasa.gov::84137df6-d0d2-4071-b84e-7468c4c5f97e" userProvider="AD" userName="Fabisinski, Leo L. (MSFC-ED04)[ESSCA]"/>
      </t:Event>
      <t:Event id="{F1364D03-4240-4E15-9347-B208F1C958B9}" time="2024-01-25T22:45:19.255Z">
        <t:Attribution userId="S::striana@ndc.nasa.gov::d5e1b8d6-f944-4183-a42f-5d3594d6311f" userProvider="AD" userName="Triana, Sarah A. (MSFC-ED04)"/>
        <t:Anchor>
          <t:Comment id="886413338"/>
        </t:Anchor>
        <t:SetTitle title="mention the changes that were made to the rover charges to fit the mission timeline @Fabisinski, Leo L. (MSFC-ED04)[ESSCA]"/>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B82E4FE423AB14F8F1A2518CDA31568" ma:contentTypeVersion="6" ma:contentTypeDescription="Create a new document." ma:contentTypeScope="" ma:versionID="f19cfc5a8b1910375b897cee5cd2e542">
  <xsd:schema xmlns:xsd="http://www.w3.org/2001/XMLSchema" xmlns:xs="http://www.w3.org/2001/XMLSchema" xmlns:p="http://schemas.microsoft.com/office/2006/metadata/properties" xmlns:ns2="d8237062-56c3-47e8-a96b-b36a12a6a0df" xmlns:ns3="85205d4d-7121-49f3-99a9-1d6cc20c18ae" targetNamespace="http://schemas.microsoft.com/office/2006/metadata/properties" ma:root="true" ma:fieldsID="f46845692ccb78379e81abe44996f1a4" ns2:_="" ns3:_="">
    <xsd:import namespace="d8237062-56c3-47e8-a96b-b36a12a6a0df"/>
    <xsd:import namespace="85205d4d-7121-49f3-99a9-1d6cc20c18a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237062-56c3-47e8-a96b-b36a12a6a0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5205d4d-7121-49f3-99a9-1d6cc20c18a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85205d4d-7121-49f3-99a9-1d6cc20c18ae">
      <UserInfo>
        <DisplayName>Triana, Sarah A. (MSFC-ED04)</DisplayName>
        <AccountId>16</AccountId>
        <AccountType/>
      </UserInfo>
      <UserInfo>
        <DisplayName>Peugeot, John W. (MSFC-ER10)</DisplayName>
        <AccountId>91</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F43975-95E1-4B08-A348-7A35B414F2C0}">
  <ds:schemaRefs>
    <ds:schemaRef ds:uri="http://schemas.microsoft.com/sharepoint/v3/contenttype/forms"/>
  </ds:schemaRefs>
</ds:datastoreItem>
</file>

<file path=customXml/itemProps2.xml><?xml version="1.0" encoding="utf-8"?>
<ds:datastoreItem xmlns:ds="http://schemas.openxmlformats.org/officeDocument/2006/customXml" ds:itemID="{8F6106FB-E07E-433F-BDD3-920858BFC9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237062-56c3-47e8-a96b-b36a12a6a0df"/>
    <ds:schemaRef ds:uri="85205d4d-7121-49f3-99a9-1d6cc20c18a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FB69935-43DD-4A86-8526-1EE2B211C7A4}">
  <ds:schemaRefs>
    <ds:schemaRef ds:uri="http://schemas.microsoft.com/office/2006/metadata/properties"/>
    <ds:schemaRef ds:uri="http://schemas.microsoft.com/office/infopath/2007/PartnerControls"/>
    <ds:schemaRef ds:uri="85205d4d-7121-49f3-99a9-1d6cc20c18ae"/>
  </ds:schemaRefs>
</ds:datastoreItem>
</file>

<file path=customXml/itemProps4.xml><?xml version="1.0" encoding="utf-8"?>
<ds:datastoreItem xmlns:ds="http://schemas.openxmlformats.org/officeDocument/2006/customXml" ds:itemID="{9DA71878-39AC-C542-9241-788A7B17AC4B}">
  <ds:schemaRefs>
    <ds:schemaRef ds:uri="http://schemas.openxmlformats.org/officeDocument/2006/bibliography"/>
  </ds:schemaRefs>
</ds:datastoreItem>
</file>

<file path=docMetadata/LabelInfo.xml><?xml version="1.0" encoding="utf-8"?>
<clbl:labelList xmlns:clbl="http://schemas.microsoft.com/office/2020/mipLabelMetadata">
  <clbl:label id="{7005d458-45be-48ae-8140-d43da96dd17b}" enabled="0" method="" siteId="{7005d458-45be-48ae-8140-d43da96dd17b}" removed="1"/>
</clbl:labelList>
</file>

<file path=docProps/app.xml><?xml version="1.0" encoding="utf-8"?>
<Properties xmlns="http://schemas.openxmlformats.org/officeDocument/2006/extended-properties" xmlns:vt="http://schemas.openxmlformats.org/officeDocument/2006/docPropsVTypes">
  <Template>Normal</Template>
  <TotalTime>141</TotalTime>
  <Pages>10</Pages>
  <Words>4503</Words>
  <Characters>25668</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Preparation of Papers for AIAA Journals</vt:lpstr>
    </vt:vector>
  </TitlesOfParts>
  <Manager/>
  <Company>AIAA</Company>
  <LinksUpToDate>false</LinksUpToDate>
  <CharactersWithSpaces>30111</CharactersWithSpaces>
  <SharedDoc>false</SharedDoc>
  <HyperlinkBase/>
  <HLinks>
    <vt:vector size="30" baseType="variant">
      <vt:variant>
        <vt:i4>3080210</vt:i4>
      </vt:variant>
      <vt:variant>
        <vt:i4>12</vt:i4>
      </vt:variant>
      <vt:variant>
        <vt:i4>0</vt:i4>
      </vt:variant>
      <vt:variant>
        <vt:i4>5</vt:i4>
      </vt:variant>
      <vt:variant>
        <vt:lpwstr>mailto:david.n.benjamin@nasa.gov</vt:lpwstr>
      </vt:variant>
      <vt:variant>
        <vt:lpwstr/>
      </vt:variant>
      <vt:variant>
        <vt:i4>2687050</vt:i4>
      </vt:variant>
      <vt:variant>
        <vt:i4>9</vt:i4>
      </vt:variant>
      <vt:variant>
        <vt:i4>0</vt:i4>
      </vt:variant>
      <vt:variant>
        <vt:i4>5</vt:i4>
      </vt:variant>
      <vt:variant>
        <vt:lpwstr>mailto:sarah.triana@nasa.gov</vt:lpwstr>
      </vt:variant>
      <vt:variant>
        <vt:lpwstr/>
      </vt:variant>
      <vt:variant>
        <vt:i4>2687050</vt:i4>
      </vt:variant>
      <vt:variant>
        <vt:i4>6</vt:i4>
      </vt:variant>
      <vt:variant>
        <vt:i4>0</vt:i4>
      </vt:variant>
      <vt:variant>
        <vt:i4>5</vt:i4>
      </vt:variant>
      <vt:variant>
        <vt:lpwstr>mailto:sarah.triana@nasa.gov</vt:lpwstr>
      </vt:variant>
      <vt:variant>
        <vt:lpwstr/>
      </vt:variant>
      <vt:variant>
        <vt:i4>2424843</vt:i4>
      </vt:variant>
      <vt:variant>
        <vt:i4>3</vt:i4>
      </vt:variant>
      <vt:variant>
        <vt:i4>0</vt:i4>
      </vt:variant>
      <vt:variant>
        <vt:i4>5</vt:i4>
      </vt:variant>
      <vt:variant>
        <vt:lpwstr>mailto:rebekah.l.frederick@nasa.gov</vt:lpwstr>
      </vt:variant>
      <vt:variant>
        <vt:lpwstr/>
      </vt:variant>
      <vt:variant>
        <vt:i4>2687050</vt:i4>
      </vt:variant>
      <vt:variant>
        <vt:i4>0</vt:i4>
      </vt:variant>
      <vt:variant>
        <vt:i4>0</vt:i4>
      </vt:variant>
      <vt:variant>
        <vt:i4>5</vt:i4>
      </vt:variant>
      <vt:variant>
        <vt:lpwstr>mailto:sarah.triana@nasa.gov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Preparation of Papers for AIAA Journals</dc:title>
  <dc:subject/>
  <dc:creator>Heather Littlefield</dc:creator>
  <cp:keywords>TP Template 2017</cp:keywords>
  <dc:description/>
  <cp:lastModifiedBy>Rebekah Frederick</cp:lastModifiedBy>
  <cp:revision>3</cp:revision>
  <cp:lastPrinted>2016-06-28T04:55:00Z</cp:lastPrinted>
  <dcterms:created xsi:type="dcterms:W3CDTF">2024-04-05T17:03:00Z</dcterms:created>
  <dcterms:modified xsi:type="dcterms:W3CDTF">2024-04-05T17:04:00Z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0x010100FB82E4FE423AB14F8F1A2518CDA31568</vt:lpwstr>
  </property>
</Properties>
</file>