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B249E" w14:textId="6EF3ADC8" w:rsidR="00E6133D" w:rsidRPr="00F649EE" w:rsidRDefault="004075B8" w:rsidP="00E6133D">
      <w:pPr>
        <w:rPr>
          <w:rFonts w:ascii="Arial" w:hAnsi="Arial" w:cs="Arial"/>
          <w:sz w:val="24"/>
          <w:szCs w:val="24"/>
        </w:rPr>
      </w:pPr>
      <w:r>
        <w:rPr>
          <w:rFonts w:ascii="Arial" w:hAnsi="Arial" w:cs="Arial"/>
          <w:sz w:val="28"/>
          <w:szCs w:val="28"/>
        </w:rPr>
        <w:t>Current usage of</w:t>
      </w:r>
      <w:r w:rsidR="001F54E7">
        <w:rPr>
          <w:rFonts w:ascii="Arial" w:hAnsi="Arial" w:cs="Arial"/>
          <w:sz w:val="28"/>
          <w:szCs w:val="28"/>
        </w:rPr>
        <w:t xml:space="preserve"> sounding rockets to study the upper atmosphere</w:t>
      </w:r>
    </w:p>
    <w:p w14:paraId="12588F07" w14:textId="77777777" w:rsidR="00E6133D" w:rsidRPr="00E6133D" w:rsidRDefault="00E6133D" w:rsidP="00E6133D">
      <w:pPr>
        <w:rPr>
          <w:rFonts w:ascii="Arial" w:hAnsi="Arial" w:cs="Arial"/>
          <w:sz w:val="20"/>
          <w:szCs w:val="20"/>
        </w:rPr>
      </w:pPr>
    </w:p>
    <w:p w14:paraId="52444C9C" w14:textId="05BC2DA4" w:rsidR="001F54E7" w:rsidRDefault="001F54E7" w:rsidP="00E6133D">
      <w:pPr>
        <w:rPr>
          <w:rFonts w:ascii="Arial" w:hAnsi="Arial" w:cs="Arial"/>
          <w:sz w:val="20"/>
          <w:szCs w:val="20"/>
        </w:rPr>
      </w:pPr>
      <w:r>
        <w:rPr>
          <w:rFonts w:ascii="Arial" w:hAnsi="Arial" w:cs="Arial"/>
          <w:sz w:val="20"/>
          <w:szCs w:val="20"/>
        </w:rPr>
        <w:t>Scott E. Heatwole</w:t>
      </w:r>
    </w:p>
    <w:p w14:paraId="00E56D38" w14:textId="64E6B912" w:rsidR="001F54E7" w:rsidRDefault="001F54E7" w:rsidP="00E6133D">
      <w:pPr>
        <w:rPr>
          <w:rFonts w:ascii="Arial" w:hAnsi="Arial" w:cs="Arial"/>
          <w:sz w:val="20"/>
          <w:szCs w:val="20"/>
        </w:rPr>
      </w:pPr>
      <w:r>
        <w:rPr>
          <w:rFonts w:ascii="Arial" w:hAnsi="Arial" w:cs="Arial"/>
          <w:sz w:val="20"/>
          <w:szCs w:val="20"/>
        </w:rPr>
        <w:t>NASA Goddard Space Flight Center’s Wallops Flight Facility</w:t>
      </w:r>
    </w:p>
    <w:p w14:paraId="46D7756D" w14:textId="4FDC9B31" w:rsidR="00E6133D" w:rsidRPr="00623869" w:rsidRDefault="00E6133D" w:rsidP="00E6133D">
      <w:pPr>
        <w:rPr>
          <w:rFonts w:ascii="Arial" w:hAnsi="Arial" w:cs="Arial"/>
          <w:sz w:val="20"/>
          <w:szCs w:val="20"/>
        </w:rPr>
      </w:pPr>
      <w:r w:rsidRPr="00623869">
        <w:rPr>
          <w:rFonts w:ascii="Arial" w:hAnsi="Arial" w:cs="Arial"/>
          <w:b/>
          <w:sz w:val="20"/>
          <w:szCs w:val="20"/>
        </w:rPr>
        <w:t xml:space="preserve">Email: </w:t>
      </w:r>
      <w:r w:rsidRPr="00623869">
        <w:rPr>
          <w:rFonts w:ascii="Arial" w:hAnsi="Arial" w:cs="Arial"/>
          <w:sz w:val="20"/>
          <w:szCs w:val="20"/>
        </w:rPr>
        <w:t xml:space="preserve"> </w:t>
      </w:r>
      <w:hyperlink r:id="rId8" w:history="1">
        <w:r w:rsidR="001F54E7" w:rsidRPr="00C101AF">
          <w:rPr>
            <w:rStyle w:val="Hyperlink"/>
            <w:rFonts w:ascii="Arial" w:hAnsi="Arial" w:cs="Arial"/>
            <w:sz w:val="20"/>
            <w:szCs w:val="20"/>
          </w:rPr>
          <w:t>scott.e.heatwole@nasa.gov</w:t>
        </w:r>
      </w:hyperlink>
    </w:p>
    <w:p w14:paraId="177CF90C" w14:textId="306AECF8" w:rsidR="001F54E7" w:rsidRDefault="001F54E7">
      <w:pPr>
        <w:rPr>
          <w:rFonts w:ascii="Arial" w:hAnsi="Arial" w:cs="Arial"/>
          <w:sz w:val="20"/>
          <w:szCs w:val="20"/>
        </w:rPr>
      </w:pPr>
      <w:r>
        <w:rPr>
          <w:rFonts w:ascii="Arial" w:hAnsi="Arial" w:cs="Arial"/>
          <w:sz w:val="20"/>
          <w:szCs w:val="20"/>
        </w:rPr>
        <w:br w:type="page"/>
      </w:r>
    </w:p>
    <w:p w14:paraId="1022AED8" w14:textId="77777777" w:rsidR="00E6133D" w:rsidRPr="00980C22" w:rsidRDefault="00E6133D" w:rsidP="00E6133D">
      <w:pPr>
        <w:keepNext/>
        <w:pBdr>
          <w:top w:val="nil"/>
          <w:left w:val="nil"/>
          <w:bottom w:val="nil"/>
          <w:right w:val="nil"/>
          <w:between w:val="nil"/>
        </w:pBdr>
        <w:spacing w:before="240" w:after="60"/>
        <w:rPr>
          <w:rFonts w:ascii="Arial" w:hAnsi="Arial" w:cs="Arial"/>
          <w:b/>
          <w:color w:val="000000"/>
          <w:sz w:val="20"/>
          <w:szCs w:val="20"/>
        </w:rPr>
      </w:pPr>
      <w:bookmarkStart w:id="0" w:name="30j0zll" w:colFirst="0" w:colLast="0"/>
      <w:bookmarkStart w:id="1" w:name="1fob9te" w:colFirst="0" w:colLast="0"/>
      <w:bookmarkEnd w:id="0"/>
      <w:bookmarkEnd w:id="1"/>
      <w:r w:rsidRPr="00980C22">
        <w:rPr>
          <w:rFonts w:ascii="Arial" w:hAnsi="Arial" w:cs="Arial"/>
          <w:b/>
          <w:color w:val="000000"/>
          <w:sz w:val="20"/>
          <w:szCs w:val="20"/>
        </w:rPr>
        <w:lastRenderedPageBreak/>
        <w:t>Abstract</w:t>
      </w:r>
    </w:p>
    <w:p w14:paraId="5A2893E8" w14:textId="61AF42A7" w:rsidR="001F54E7" w:rsidRPr="001F54E7" w:rsidRDefault="00972BA9" w:rsidP="001F54E7">
      <w:pPr>
        <w:rPr>
          <w:rFonts w:ascii="Arial" w:hAnsi="Arial" w:cs="Arial"/>
          <w:color w:val="000000"/>
          <w:sz w:val="20"/>
          <w:szCs w:val="20"/>
        </w:rPr>
      </w:pPr>
      <w:r>
        <w:rPr>
          <w:rFonts w:ascii="Arial" w:hAnsi="Arial" w:cs="Arial"/>
          <w:color w:val="000000"/>
          <w:sz w:val="20"/>
          <w:szCs w:val="20"/>
        </w:rPr>
        <w:t xml:space="preserve">Soundings rockets have </w:t>
      </w:r>
      <w:r w:rsidR="004F2AD5">
        <w:rPr>
          <w:rFonts w:ascii="Arial" w:hAnsi="Arial" w:cs="Arial"/>
          <w:color w:val="000000"/>
          <w:sz w:val="20"/>
          <w:szCs w:val="20"/>
        </w:rPr>
        <w:t xml:space="preserve">played </w:t>
      </w:r>
      <w:r>
        <w:rPr>
          <w:rFonts w:ascii="Arial" w:hAnsi="Arial" w:cs="Arial"/>
          <w:color w:val="000000"/>
          <w:sz w:val="20"/>
          <w:szCs w:val="20"/>
        </w:rPr>
        <w:t xml:space="preserve">and continue to play a key role in the modeling of the upper atmosphere and predicting weather. </w:t>
      </w:r>
      <w:r w:rsidR="001F54E7" w:rsidRPr="001F54E7">
        <w:rPr>
          <w:rFonts w:ascii="Arial" w:hAnsi="Arial" w:cs="Arial"/>
          <w:color w:val="000000"/>
          <w:sz w:val="20"/>
          <w:szCs w:val="20"/>
        </w:rPr>
        <w:t xml:space="preserve">Dr. Goddard's insight into the usefulness of rockets for this application came at a time when measurements had not been made above the troposphere.  </w:t>
      </w:r>
      <w:r>
        <w:rPr>
          <w:rFonts w:ascii="Arial" w:hAnsi="Arial" w:cs="Arial"/>
          <w:color w:val="000000"/>
          <w:sz w:val="20"/>
          <w:szCs w:val="20"/>
        </w:rPr>
        <w:t>Present</w:t>
      </w:r>
      <w:ins w:id="2" w:author="Meredith Bastian" w:date="2024-07-02T15:42:00Z">
        <w:r w:rsidR="00403437">
          <w:rPr>
            <w:rFonts w:ascii="Arial" w:hAnsi="Arial" w:cs="Arial"/>
            <w:color w:val="000000"/>
            <w:sz w:val="20"/>
            <w:szCs w:val="20"/>
          </w:rPr>
          <w:t>-</w:t>
        </w:r>
      </w:ins>
      <w:r w:rsidR="001F54E7" w:rsidRPr="001F54E7">
        <w:rPr>
          <w:rFonts w:ascii="Arial" w:hAnsi="Arial" w:cs="Arial"/>
          <w:color w:val="000000"/>
          <w:sz w:val="20"/>
          <w:szCs w:val="20"/>
        </w:rPr>
        <w:t xml:space="preserve">day developments </w:t>
      </w:r>
      <w:r>
        <w:rPr>
          <w:rFonts w:ascii="Arial" w:hAnsi="Arial" w:cs="Arial"/>
          <w:color w:val="000000"/>
          <w:sz w:val="20"/>
          <w:szCs w:val="20"/>
        </w:rPr>
        <w:t xml:space="preserve">in </w:t>
      </w:r>
      <w:r w:rsidR="001F54E7" w:rsidRPr="001F54E7">
        <w:rPr>
          <w:rFonts w:ascii="Arial" w:hAnsi="Arial" w:cs="Arial"/>
          <w:color w:val="000000"/>
          <w:sz w:val="20"/>
          <w:szCs w:val="20"/>
        </w:rPr>
        <w:t>sounding rockets ha</w:t>
      </w:r>
      <w:r w:rsidR="007D3990">
        <w:rPr>
          <w:rFonts w:ascii="Arial" w:hAnsi="Arial" w:cs="Arial"/>
          <w:color w:val="000000"/>
          <w:sz w:val="20"/>
          <w:szCs w:val="20"/>
        </w:rPr>
        <w:t>ve</w:t>
      </w:r>
      <w:r w:rsidR="001F54E7" w:rsidRPr="001F54E7">
        <w:rPr>
          <w:rFonts w:ascii="Arial" w:hAnsi="Arial" w:cs="Arial"/>
          <w:color w:val="000000"/>
          <w:sz w:val="20"/>
          <w:szCs w:val="20"/>
        </w:rPr>
        <w:t xml:space="preserve"> allowed more elaborate experiments to make</w:t>
      </w:r>
      <w:r w:rsidR="000A5683">
        <w:rPr>
          <w:rFonts w:ascii="Arial" w:hAnsi="Arial" w:cs="Arial"/>
          <w:color w:val="000000"/>
          <w:sz w:val="20"/>
          <w:szCs w:val="20"/>
        </w:rPr>
        <w:t xml:space="preserve"> </w:t>
      </w:r>
      <w:r w:rsidR="001F54E7" w:rsidRPr="001F54E7">
        <w:rPr>
          <w:rFonts w:ascii="Arial" w:hAnsi="Arial" w:cs="Arial"/>
          <w:color w:val="000000"/>
          <w:sz w:val="20"/>
          <w:szCs w:val="20"/>
        </w:rPr>
        <w:t xml:space="preserve">measurements </w:t>
      </w:r>
      <w:r>
        <w:rPr>
          <w:rFonts w:ascii="Arial" w:hAnsi="Arial" w:cs="Arial"/>
          <w:color w:val="000000"/>
          <w:sz w:val="20"/>
          <w:szCs w:val="20"/>
        </w:rPr>
        <w:t>with multiple rockets and ejected sub</w:t>
      </w:r>
      <w:r w:rsidR="00D058F4">
        <w:rPr>
          <w:rFonts w:ascii="Arial" w:hAnsi="Arial" w:cs="Arial"/>
          <w:color w:val="000000"/>
          <w:sz w:val="20"/>
          <w:szCs w:val="20"/>
        </w:rPr>
        <w:t>-</w:t>
      </w:r>
      <w:r>
        <w:rPr>
          <w:rFonts w:ascii="Arial" w:hAnsi="Arial" w:cs="Arial"/>
          <w:color w:val="000000"/>
          <w:sz w:val="20"/>
          <w:szCs w:val="20"/>
        </w:rPr>
        <w:t xml:space="preserve">payloads allowing for </w:t>
      </w:r>
      <w:r w:rsidR="000A5683">
        <w:rPr>
          <w:rFonts w:ascii="Arial" w:hAnsi="Arial" w:cs="Arial"/>
          <w:color w:val="000000"/>
          <w:sz w:val="20"/>
          <w:szCs w:val="20"/>
        </w:rPr>
        <w:t xml:space="preserve">in situ </w:t>
      </w:r>
      <w:r>
        <w:rPr>
          <w:rFonts w:ascii="Arial" w:hAnsi="Arial" w:cs="Arial"/>
          <w:color w:val="000000"/>
          <w:sz w:val="20"/>
          <w:szCs w:val="20"/>
        </w:rPr>
        <w:t>spatial and temporal measurement</w:t>
      </w:r>
      <w:r w:rsidR="0092798D">
        <w:rPr>
          <w:rFonts w:ascii="Arial" w:hAnsi="Arial" w:cs="Arial"/>
          <w:color w:val="000000"/>
          <w:sz w:val="20"/>
          <w:szCs w:val="20"/>
        </w:rPr>
        <w:t>s</w:t>
      </w:r>
      <w:r w:rsidR="001F54E7" w:rsidRPr="001F54E7">
        <w:rPr>
          <w:rFonts w:ascii="Arial" w:hAnsi="Arial" w:cs="Arial"/>
          <w:color w:val="000000"/>
          <w:sz w:val="20"/>
          <w:szCs w:val="20"/>
        </w:rPr>
        <w:t xml:space="preserve"> </w:t>
      </w:r>
      <w:r w:rsidRPr="001F54E7">
        <w:rPr>
          <w:rFonts w:ascii="Arial" w:hAnsi="Arial" w:cs="Arial"/>
          <w:color w:val="000000"/>
          <w:sz w:val="20"/>
          <w:szCs w:val="20"/>
        </w:rPr>
        <w:t xml:space="preserve">of the </w:t>
      </w:r>
      <w:r>
        <w:rPr>
          <w:rFonts w:ascii="Arial" w:hAnsi="Arial" w:cs="Arial"/>
          <w:color w:val="000000"/>
          <w:sz w:val="20"/>
          <w:szCs w:val="20"/>
        </w:rPr>
        <w:t>upper atmosphere</w:t>
      </w:r>
      <w:r w:rsidR="004F2AD5">
        <w:rPr>
          <w:rFonts w:ascii="Arial" w:hAnsi="Arial" w:cs="Arial"/>
          <w:color w:val="000000"/>
          <w:sz w:val="20"/>
          <w:szCs w:val="20"/>
        </w:rPr>
        <w:t>, thus contributing to our understanding of both terrestrial weather and space weather</w:t>
      </w:r>
      <w:r>
        <w:rPr>
          <w:rFonts w:ascii="Arial" w:hAnsi="Arial" w:cs="Arial"/>
          <w:color w:val="000000"/>
          <w:sz w:val="20"/>
          <w:szCs w:val="20"/>
        </w:rPr>
        <w:t xml:space="preserve">.  </w:t>
      </w:r>
    </w:p>
    <w:p w14:paraId="72BE508C" w14:textId="77777777" w:rsidR="00980C22" w:rsidRPr="00980C22" w:rsidRDefault="00980C22" w:rsidP="00E6133D">
      <w:pPr>
        <w:keepNext/>
        <w:pBdr>
          <w:top w:val="nil"/>
          <w:left w:val="nil"/>
          <w:bottom w:val="nil"/>
          <w:right w:val="nil"/>
          <w:between w:val="nil"/>
        </w:pBdr>
        <w:spacing w:before="240" w:after="60"/>
        <w:contextualSpacing/>
        <w:rPr>
          <w:rFonts w:ascii="Arial" w:hAnsi="Arial" w:cs="Arial"/>
          <w:b/>
          <w:color w:val="000000"/>
          <w:sz w:val="20"/>
          <w:szCs w:val="20"/>
        </w:rPr>
      </w:pPr>
    </w:p>
    <w:p w14:paraId="0A25037F" w14:textId="77777777" w:rsidR="00E6133D" w:rsidRDefault="00E6133D" w:rsidP="00E6133D">
      <w:pPr>
        <w:keepNext/>
        <w:pBdr>
          <w:top w:val="nil"/>
          <w:left w:val="nil"/>
          <w:bottom w:val="nil"/>
          <w:right w:val="nil"/>
          <w:between w:val="nil"/>
        </w:pBdr>
        <w:spacing w:before="240" w:after="60"/>
        <w:contextualSpacing/>
        <w:rPr>
          <w:rFonts w:ascii="Arial" w:hAnsi="Arial" w:cs="Arial"/>
          <w:b/>
          <w:color w:val="000000"/>
          <w:sz w:val="20"/>
          <w:szCs w:val="20"/>
        </w:rPr>
      </w:pPr>
      <w:r w:rsidRPr="00980C22">
        <w:rPr>
          <w:rFonts w:ascii="Arial" w:hAnsi="Arial" w:cs="Arial"/>
          <w:b/>
          <w:color w:val="000000"/>
          <w:sz w:val="20"/>
          <w:szCs w:val="20"/>
        </w:rPr>
        <w:t>Introduction</w:t>
      </w:r>
    </w:p>
    <w:p w14:paraId="4903E3B2" w14:textId="77777777" w:rsidR="00980C22" w:rsidRPr="00980C22" w:rsidRDefault="00980C22" w:rsidP="00E6133D">
      <w:pPr>
        <w:keepNext/>
        <w:pBdr>
          <w:top w:val="nil"/>
          <w:left w:val="nil"/>
          <w:bottom w:val="nil"/>
          <w:right w:val="nil"/>
          <w:between w:val="nil"/>
        </w:pBdr>
        <w:spacing w:before="240" w:after="60"/>
        <w:contextualSpacing/>
        <w:rPr>
          <w:rFonts w:ascii="Arial" w:hAnsi="Arial" w:cs="Arial"/>
          <w:b/>
          <w:color w:val="000000"/>
          <w:sz w:val="20"/>
          <w:szCs w:val="20"/>
        </w:rPr>
      </w:pPr>
    </w:p>
    <w:p w14:paraId="203959B5" w14:textId="663EEEF0" w:rsidR="00403437" w:rsidRDefault="001F54E7" w:rsidP="001F54E7">
      <w:pPr>
        <w:keepNext/>
        <w:pBdr>
          <w:top w:val="nil"/>
          <w:left w:val="nil"/>
          <w:bottom w:val="nil"/>
          <w:right w:val="nil"/>
          <w:between w:val="nil"/>
        </w:pBdr>
        <w:spacing w:before="240" w:after="60"/>
        <w:contextualSpacing/>
        <w:rPr>
          <w:rFonts w:ascii="Arial" w:hAnsi="Arial" w:cs="Arial"/>
          <w:color w:val="000000"/>
          <w:sz w:val="20"/>
          <w:szCs w:val="20"/>
        </w:rPr>
      </w:pPr>
      <w:r w:rsidRPr="001F54E7">
        <w:rPr>
          <w:rFonts w:ascii="Arial" w:hAnsi="Arial" w:cs="Arial"/>
          <w:color w:val="000000"/>
          <w:sz w:val="20"/>
          <w:szCs w:val="20"/>
        </w:rPr>
        <w:t>In his note, "The Possibilities of the Rocket in Weather Forecasting"</w:t>
      </w:r>
      <w:ins w:id="3" w:author="Meredith Bastian" w:date="2024-07-01T16:56:00Z">
        <w:r w:rsidR="00E0775A">
          <w:rPr>
            <w:rFonts w:ascii="Arial" w:hAnsi="Arial" w:cs="Arial"/>
            <w:b/>
            <w:bCs/>
            <w:color w:val="000000"/>
            <w:sz w:val="20"/>
            <w:szCs w:val="20"/>
          </w:rPr>
          <w:t>(</w:t>
        </w:r>
      </w:ins>
      <w:r w:rsidR="00C7000A" w:rsidRPr="00C7000A">
        <w:rPr>
          <w:rFonts w:ascii="Arial" w:hAnsi="Arial" w:cs="Arial"/>
          <w:b/>
          <w:bCs/>
          <w:color w:val="000000"/>
          <w:sz w:val="20"/>
          <w:szCs w:val="20"/>
        </w:rPr>
        <w:t>1</w:t>
      </w:r>
      <w:ins w:id="4" w:author="Meredith Bastian" w:date="2024-07-01T16:56:00Z">
        <w:r w:rsidR="00E0775A">
          <w:rPr>
            <w:rFonts w:ascii="Arial" w:hAnsi="Arial" w:cs="Arial"/>
            <w:b/>
            <w:bCs/>
            <w:color w:val="000000"/>
            <w:sz w:val="20"/>
            <w:szCs w:val="20"/>
          </w:rPr>
          <w:t>)</w:t>
        </w:r>
      </w:ins>
      <w:r w:rsidRPr="001F54E7">
        <w:rPr>
          <w:rFonts w:ascii="Arial" w:hAnsi="Arial" w:cs="Arial"/>
          <w:color w:val="000000"/>
          <w:sz w:val="20"/>
          <w:szCs w:val="20"/>
        </w:rPr>
        <w:t xml:space="preserve">, Robert H. Goddard envisioned possibilities that would take </w:t>
      </w:r>
      <w:r w:rsidR="0092798D">
        <w:rPr>
          <w:rFonts w:ascii="Arial" w:hAnsi="Arial" w:cs="Arial"/>
          <w:color w:val="000000"/>
          <w:sz w:val="20"/>
          <w:szCs w:val="20"/>
        </w:rPr>
        <w:t xml:space="preserve">over </w:t>
      </w:r>
      <w:r w:rsidR="00972BA9">
        <w:rPr>
          <w:rFonts w:ascii="Arial" w:hAnsi="Arial" w:cs="Arial"/>
          <w:color w:val="000000"/>
          <w:sz w:val="20"/>
          <w:szCs w:val="20"/>
        </w:rPr>
        <w:t>three</w:t>
      </w:r>
      <w:r w:rsidRPr="001F54E7">
        <w:rPr>
          <w:rFonts w:ascii="Arial" w:hAnsi="Arial" w:cs="Arial"/>
          <w:color w:val="000000"/>
          <w:sz w:val="20"/>
          <w:szCs w:val="20"/>
        </w:rPr>
        <w:t xml:space="preserve"> decades to come to </w:t>
      </w:r>
      <w:r w:rsidR="004A1F55" w:rsidRPr="001F54E7">
        <w:rPr>
          <w:rFonts w:ascii="Arial" w:hAnsi="Arial" w:cs="Arial"/>
          <w:color w:val="000000"/>
          <w:sz w:val="20"/>
          <w:szCs w:val="20"/>
        </w:rPr>
        <w:t>fruition</w:t>
      </w:r>
      <w:r w:rsidRPr="001F54E7">
        <w:rPr>
          <w:rFonts w:ascii="Arial" w:hAnsi="Arial" w:cs="Arial"/>
          <w:color w:val="000000"/>
          <w:sz w:val="20"/>
          <w:szCs w:val="20"/>
        </w:rPr>
        <w:t xml:space="preserve">. </w:t>
      </w:r>
    </w:p>
    <w:p w14:paraId="0C955BE2" w14:textId="77777777" w:rsidR="00403437" w:rsidRDefault="00403437" w:rsidP="001F54E7">
      <w:pPr>
        <w:keepNext/>
        <w:pBdr>
          <w:top w:val="nil"/>
          <w:left w:val="nil"/>
          <w:bottom w:val="nil"/>
          <w:right w:val="nil"/>
          <w:between w:val="nil"/>
        </w:pBdr>
        <w:spacing w:before="240" w:after="60"/>
        <w:contextualSpacing/>
        <w:rPr>
          <w:rFonts w:ascii="Arial" w:hAnsi="Arial" w:cs="Arial"/>
          <w:color w:val="000000"/>
          <w:sz w:val="20"/>
          <w:szCs w:val="20"/>
        </w:rPr>
      </w:pPr>
    </w:p>
    <w:p w14:paraId="704726D0" w14:textId="0CAAB95A" w:rsidR="00403437" w:rsidRDefault="00403437" w:rsidP="001F54E7">
      <w:pPr>
        <w:keepNext/>
        <w:pBdr>
          <w:top w:val="nil"/>
          <w:left w:val="nil"/>
          <w:bottom w:val="nil"/>
          <w:right w:val="nil"/>
          <w:between w:val="nil"/>
        </w:pBdr>
        <w:spacing w:before="240" w:after="60"/>
        <w:contextualSpacing/>
        <w:rPr>
          <w:rFonts w:ascii="Arial" w:hAnsi="Arial" w:cs="Arial"/>
          <w:color w:val="000000"/>
          <w:sz w:val="20"/>
          <w:szCs w:val="20"/>
        </w:rPr>
      </w:pPr>
      <w:r>
        <w:rPr>
          <w:rFonts w:ascii="Arial" w:hAnsi="Arial" w:cs="Arial"/>
          <w:color w:val="000000"/>
          <w:sz w:val="20"/>
          <w:szCs w:val="20"/>
        </w:rPr>
        <w:t>Insert Figure 1 about here</w:t>
      </w:r>
    </w:p>
    <w:p w14:paraId="10B68F0F" w14:textId="77777777" w:rsidR="00403437" w:rsidRDefault="00403437" w:rsidP="001F54E7">
      <w:pPr>
        <w:keepNext/>
        <w:pBdr>
          <w:top w:val="nil"/>
          <w:left w:val="nil"/>
          <w:bottom w:val="nil"/>
          <w:right w:val="nil"/>
          <w:between w:val="nil"/>
        </w:pBdr>
        <w:spacing w:before="240" w:after="60"/>
        <w:contextualSpacing/>
        <w:rPr>
          <w:rFonts w:ascii="Arial" w:hAnsi="Arial" w:cs="Arial"/>
          <w:color w:val="000000"/>
          <w:sz w:val="20"/>
          <w:szCs w:val="20"/>
        </w:rPr>
      </w:pPr>
    </w:p>
    <w:p w14:paraId="7C79635E" w14:textId="68FC7FF1" w:rsidR="001F54E7" w:rsidRPr="001F54E7" w:rsidRDefault="001F54E7" w:rsidP="001F54E7">
      <w:pPr>
        <w:keepNext/>
        <w:pBdr>
          <w:top w:val="nil"/>
          <w:left w:val="nil"/>
          <w:bottom w:val="nil"/>
          <w:right w:val="nil"/>
          <w:between w:val="nil"/>
        </w:pBdr>
        <w:spacing w:before="240" w:after="60"/>
        <w:contextualSpacing/>
        <w:rPr>
          <w:rFonts w:ascii="Arial" w:hAnsi="Arial" w:cs="Arial"/>
          <w:color w:val="000000"/>
          <w:sz w:val="20"/>
          <w:szCs w:val="20"/>
        </w:rPr>
      </w:pPr>
      <w:r w:rsidRPr="001F54E7">
        <w:rPr>
          <w:rFonts w:ascii="Arial" w:hAnsi="Arial" w:cs="Arial"/>
          <w:color w:val="000000"/>
          <w:sz w:val="20"/>
          <w:szCs w:val="20"/>
        </w:rPr>
        <w:t xml:space="preserve">The key insight in Dr. Goddard's paper was that rockets could be used to sample the atmosphere providing information to forecast weather. At the time of its writing, the troposphere was the highest </w:t>
      </w:r>
      <w:r w:rsidR="0092798D">
        <w:rPr>
          <w:rFonts w:ascii="Arial" w:hAnsi="Arial" w:cs="Arial"/>
          <w:color w:val="000000"/>
          <w:sz w:val="20"/>
          <w:szCs w:val="20"/>
        </w:rPr>
        <w:t xml:space="preserve">in the atmosphere that </w:t>
      </w:r>
      <w:r w:rsidRPr="001F54E7">
        <w:rPr>
          <w:rFonts w:ascii="Arial" w:hAnsi="Arial" w:cs="Arial"/>
          <w:color w:val="000000"/>
          <w:sz w:val="20"/>
          <w:szCs w:val="20"/>
        </w:rPr>
        <w:t xml:space="preserve">measurements had been taken but it was apparent that the upper atmosphere had a key influence on weather. </w:t>
      </w:r>
      <w:r w:rsidR="00730A54">
        <w:rPr>
          <w:rFonts w:ascii="Arial" w:hAnsi="Arial" w:cs="Arial"/>
          <w:color w:val="000000"/>
          <w:sz w:val="20"/>
          <w:szCs w:val="20"/>
        </w:rPr>
        <w:t xml:space="preserve">His vision was for multiple rockets at separate stations to make simultaneous soundings of the atmosphere to give a better picture of current conditions and thus enhance the ability to </w:t>
      </w:r>
      <w:r w:rsidR="008E3BBC">
        <w:rPr>
          <w:rFonts w:ascii="Arial" w:hAnsi="Arial" w:cs="Arial"/>
          <w:color w:val="000000"/>
          <w:sz w:val="20"/>
          <w:szCs w:val="20"/>
        </w:rPr>
        <w:t xml:space="preserve">model the atmosphere and thus </w:t>
      </w:r>
      <w:r w:rsidR="00730A54">
        <w:rPr>
          <w:rFonts w:ascii="Arial" w:hAnsi="Arial" w:cs="Arial"/>
          <w:color w:val="000000"/>
          <w:sz w:val="20"/>
          <w:szCs w:val="20"/>
        </w:rPr>
        <w:t>forecast the weather.</w:t>
      </w:r>
    </w:p>
    <w:p w14:paraId="57E6058F" w14:textId="77777777" w:rsidR="001F54E7" w:rsidRPr="001F54E7" w:rsidRDefault="001F54E7" w:rsidP="001F54E7">
      <w:pPr>
        <w:keepNext/>
        <w:pBdr>
          <w:top w:val="nil"/>
          <w:left w:val="nil"/>
          <w:bottom w:val="nil"/>
          <w:right w:val="nil"/>
          <w:between w:val="nil"/>
        </w:pBdr>
        <w:spacing w:before="240" w:after="60"/>
        <w:contextualSpacing/>
        <w:rPr>
          <w:rFonts w:ascii="Arial" w:hAnsi="Arial" w:cs="Arial"/>
          <w:color w:val="000000"/>
          <w:sz w:val="20"/>
          <w:szCs w:val="20"/>
        </w:rPr>
      </w:pPr>
      <w:r w:rsidRPr="001F54E7">
        <w:rPr>
          <w:rFonts w:ascii="Arial" w:hAnsi="Arial" w:cs="Arial"/>
          <w:color w:val="000000"/>
          <w:sz w:val="20"/>
          <w:szCs w:val="20"/>
        </w:rPr>
        <w:tab/>
      </w:r>
    </w:p>
    <w:p w14:paraId="672C2236" w14:textId="278750F8" w:rsidR="00980C22" w:rsidRDefault="001F54E7" w:rsidP="001F54E7">
      <w:pPr>
        <w:keepNext/>
        <w:pBdr>
          <w:top w:val="nil"/>
          <w:left w:val="nil"/>
          <w:bottom w:val="nil"/>
          <w:right w:val="nil"/>
          <w:between w:val="nil"/>
        </w:pBdr>
        <w:spacing w:before="240" w:after="60"/>
        <w:contextualSpacing/>
        <w:rPr>
          <w:rFonts w:ascii="Arial" w:hAnsi="Arial" w:cs="Arial"/>
          <w:color w:val="000000"/>
          <w:sz w:val="20"/>
          <w:szCs w:val="20"/>
        </w:rPr>
      </w:pPr>
      <w:r w:rsidRPr="001F54E7">
        <w:rPr>
          <w:rFonts w:ascii="Arial" w:hAnsi="Arial" w:cs="Arial"/>
          <w:color w:val="000000"/>
          <w:sz w:val="20"/>
          <w:szCs w:val="20"/>
        </w:rPr>
        <w:t xml:space="preserve">The atmosphere consists of </w:t>
      </w:r>
      <w:r w:rsidR="0092798D">
        <w:rPr>
          <w:rFonts w:ascii="Arial" w:hAnsi="Arial" w:cs="Arial"/>
          <w:color w:val="000000"/>
          <w:sz w:val="20"/>
          <w:szCs w:val="20"/>
        </w:rPr>
        <w:t xml:space="preserve">six </w:t>
      </w:r>
      <w:r w:rsidRPr="001F54E7">
        <w:rPr>
          <w:rFonts w:ascii="Arial" w:hAnsi="Arial" w:cs="Arial"/>
          <w:color w:val="000000"/>
          <w:sz w:val="20"/>
          <w:szCs w:val="20"/>
        </w:rPr>
        <w:t xml:space="preserve">layers </w:t>
      </w:r>
      <w:r w:rsidR="0092798D">
        <w:rPr>
          <w:rFonts w:ascii="Arial" w:hAnsi="Arial" w:cs="Arial"/>
          <w:color w:val="000000"/>
          <w:sz w:val="20"/>
          <w:szCs w:val="20"/>
        </w:rPr>
        <w:t>(see</w:t>
      </w:r>
      <w:r w:rsidRPr="001F54E7">
        <w:rPr>
          <w:rFonts w:ascii="Arial" w:hAnsi="Arial" w:cs="Arial"/>
          <w:color w:val="000000"/>
          <w:sz w:val="20"/>
          <w:szCs w:val="20"/>
        </w:rPr>
        <w:t xml:space="preserve"> </w:t>
      </w:r>
      <w:r w:rsidRPr="0092798D">
        <w:rPr>
          <w:rFonts w:ascii="Arial" w:hAnsi="Arial" w:cs="Arial"/>
          <w:b/>
          <w:bCs/>
          <w:color w:val="000000"/>
          <w:sz w:val="20"/>
          <w:szCs w:val="20"/>
        </w:rPr>
        <w:t xml:space="preserve">Table </w:t>
      </w:r>
      <w:r w:rsidR="009F7BD9" w:rsidRPr="0092798D">
        <w:rPr>
          <w:rFonts w:ascii="Arial" w:hAnsi="Arial" w:cs="Arial"/>
          <w:b/>
          <w:bCs/>
          <w:color w:val="000000"/>
          <w:sz w:val="20"/>
          <w:szCs w:val="20"/>
        </w:rPr>
        <w:t>1</w:t>
      </w:r>
      <w:r w:rsidR="0092798D">
        <w:rPr>
          <w:rFonts w:ascii="Arial" w:hAnsi="Arial" w:cs="Arial"/>
          <w:color w:val="000000"/>
          <w:sz w:val="20"/>
          <w:szCs w:val="20"/>
        </w:rPr>
        <w:t>)</w:t>
      </w:r>
      <w:r w:rsidRPr="001F54E7">
        <w:rPr>
          <w:rFonts w:ascii="Arial" w:hAnsi="Arial" w:cs="Arial"/>
          <w:color w:val="000000"/>
          <w:sz w:val="20"/>
          <w:szCs w:val="20"/>
        </w:rPr>
        <w:t xml:space="preserve">. The </w:t>
      </w:r>
      <w:r w:rsidR="008211A9">
        <w:rPr>
          <w:rFonts w:ascii="Arial" w:hAnsi="Arial" w:cs="Arial"/>
          <w:color w:val="000000"/>
          <w:sz w:val="20"/>
          <w:szCs w:val="20"/>
        </w:rPr>
        <w:t xml:space="preserve">lowest is the </w:t>
      </w:r>
      <w:r w:rsidR="004A1F55" w:rsidRPr="001F54E7">
        <w:rPr>
          <w:rFonts w:ascii="Arial" w:hAnsi="Arial" w:cs="Arial"/>
          <w:color w:val="000000"/>
          <w:sz w:val="20"/>
          <w:szCs w:val="20"/>
        </w:rPr>
        <w:t>troposphere</w:t>
      </w:r>
      <w:r w:rsidRPr="001F54E7">
        <w:rPr>
          <w:rFonts w:ascii="Arial" w:hAnsi="Arial" w:cs="Arial"/>
          <w:color w:val="000000"/>
          <w:sz w:val="20"/>
          <w:szCs w:val="20"/>
        </w:rPr>
        <w:t xml:space="preserve"> </w:t>
      </w:r>
      <w:r w:rsidR="008211A9">
        <w:rPr>
          <w:rFonts w:ascii="Arial" w:hAnsi="Arial" w:cs="Arial"/>
          <w:color w:val="000000"/>
          <w:sz w:val="20"/>
          <w:szCs w:val="20"/>
        </w:rPr>
        <w:t xml:space="preserve">and </w:t>
      </w:r>
      <w:r w:rsidRPr="001F54E7">
        <w:rPr>
          <w:rFonts w:ascii="Arial" w:hAnsi="Arial" w:cs="Arial"/>
          <w:color w:val="000000"/>
          <w:sz w:val="20"/>
          <w:szCs w:val="20"/>
        </w:rPr>
        <w:t xml:space="preserve">is the </w:t>
      </w:r>
      <w:r w:rsidR="009F7BD9" w:rsidRPr="001F54E7">
        <w:rPr>
          <w:rFonts w:ascii="Arial" w:hAnsi="Arial" w:cs="Arial"/>
          <w:color w:val="000000"/>
          <w:sz w:val="20"/>
          <w:szCs w:val="20"/>
        </w:rPr>
        <w:t>densest</w:t>
      </w:r>
      <w:r w:rsidR="008E3BBC">
        <w:rPr>
          <w:rFonts w:ascii="Arial" w:hAnsi="Arial" w:cs="Arial"/>
          <w:color w:val="000000"/>
          <w:sz w:val="20"/>
          <w:szCs w:val="20"/>
        </w:rPr>
        <w:t>. It is</w:t>
      </w:r>
      <w:r w:rsidRPr="001F54E7">
        <w:rPr>
          <w:rFonts w:ascii="Arial" w:hAnsi="Arial" w:cs="Arial"/>
          <w:color w:val="000000"/>
          <w:sz w:val="20"/>
          <w:szCs w:val="20"/>
        </w:rPr>
        <w:t xml:space="preserve"> followed by the stratosphere where the ozone layer</w:t>
      </w:r>
      <w:r w:rsidR="00B00D07">
        <w:rPr>
          <w:rFonts w:ascii="Arial" w:hAnsi="Arial" w:cs="Arial"/>
          <w:color w:val="000000"/>
          <w:sz w:val="20"/>
          <w:szCs w:val="20"/>
        </w:rPr>
        <w:t xml:space="preserve"> is </w:t>
      </w:r>
      <w:r w:rsidR="009879B6">
        <w:rPr>
          <w:rFonts w:ascii="Arial" w:hAnsi="Arial" w:cs="Arial"/>
          <w:color w:val="000000"/>
          <w:sz w:val="20"/>
          <w:szCs w:val="20"/>
        </w:rPr>
        <w:t>located,</w:t>
      </w:r>
      <w:r w:rsidRPr="001F54E7">
        <w:rPr>
          <w:rFonts w:ascii="Arial" w:hAnsi="Arial" w:cs="Arial"/>
          <w:color w:val="000000"/>
          <w:sz w:val="20"/>
          <w:szCs w:val="20"/>
        </w:rPr>
        <w:t xml:space="preserve"> and solar ultraviolet radiation is absorbed. The mesosphere </w:t>
      </w:r>
      <w:r w:rsidR="008211A9">
        <w:rPr>
          <w:rFonts w:ascii="Arial" w:hAnsi="Arial" w:cs="Arial"/>
          <w:color w:val="000000"/>
          <w:sz w:val="20"/>
          <w:szCs w:val="20"/>
        </w:rPr>
        <w:t>is next</w:t>
      </w:r>
      <w:r w:rsidRPr="001F54E7">
        <w:rPr>
          <w:rFonts w:ascii="Arial" w:hAnsi="Arial" w:cs="Arial"/>
          <w:color w:val="000000"/>
          <w:sz w:val="20"/>
          <w:szCs w:val="20"/>
        </w:rPr>
        <w:t xml:space="preserve"> </w:t>
      </w:r>
      <w:r w:rsidR="008E3BBC">
        <w:rPr>
          <w:rFonts w:ascii="Arial" w:hAnsi="Arial" w:cs="Arial"/>
          <w:color w:val="000000"/>
          <w:sz w:val="20"/>
          <w:szCs w:val="20"/>
        </w:rPr>
        <w:t>and</w:t>
      </w:r>
      <w:r w:rsidR="008211A9">
        <w:rPr>
          <w:rFonts w:ascii="Arial" w:hAnsi="Arial" w:cs="Arial"/>
          <w:color w:val="000000"/>
          <w:sz w:val="20"/>
          <w:szCs w:val="20"/>
        </w:rPr>
        <w:t xml:space="preserve"> here</w:t>
      </w:r>
      <w:r w:rsidRPr="001F54E7">
        <w:rPr>
          <w:rFonts w:ascii="Arial" w:hAnsi="Arial" w:cs="Arial"/>
          <w:color w:val="000000"/>
          <w:sz w:val="20"/>
          <w:szCs w:val="20"/>
        </w:rPr>
        <w:t xml:space="preserve"> air glow and clouds of ice particles</w:t>
      </w:r>
      <w:r w:rsidR="008211A9">
        <w:rPr>
          <w:rFonts w:ascii="Arial" w:hAnsi="Arial" w:cs="Arial"/>
          <w:color w:val="000000"/>
          <w:sz w:val="20"/>
          <w:szCs w:val="20"/>
        </w:rPr>
        <w:t xml:space="preserve"> (noctilucent clouds)</w:t>
      </w:r>
      <w:r w:rsidRPr="001F54E7">
        <w:rPr>
          <w:rFonts w:ascii="Arial" w:hAnsi="Arial" w:cs="Arial"/>
          <w:color w:val="000000"/>
          <w:sz w:val="20"/>
          <w:szCs w:val="20"/>
        </w:rPr>
        <w:t xml:space="preserve"> </w:t>
      </w:r>
      <w:r w:rsidR="008E3BBC">
        <w:rPr>
          <w:rFonts w:ascii="Arial" w:hAnsi="Arial" w:cs="Arial"/>
          <w:color w:val="000000"/>
          <w:sz w:val="20"/>
          <w:szCs w:val="20"/>
        </w:rPr>
        <w:t>are foun</w:t>
      </w:r>
      <w:r w:rsidR="008211A9">
        <w:rPr>
          <w:rFonts w:ascii="Arial" w:hAnsi="Arial" w:cs="Arial"/>
          <w:color w:val="000000"/>
          <w:sz w:val="20"/>
          <w:szCs w:val="20"/>
        </w:rPr>
        <w:t>d</w:t>
      </w:r>
      <w:r w:rsidRPr="001F54E7">
        <w:rPr>
          <w:rFonts w:ascii="Arial" w:hAnsi="Arial" w:cs="Arial"/>
          <w:color w:val="000000"/>
          <w:sz w:val="20"/>
          <w:szCs w:val="20"/>
        </w:rPr>
        <w:t xml:space="preserve">.  Above the mesosphere is the thermosphere where auroras form.  </w:t>
      </w:r>
      <w:r w:rsidR="007D3990">
        <w:rPr>
          <w:rFonts w:ascii="Arial" w:hAnsi="Arial" w:cs="Arial"/>
          <w:color w:val="000000"/>
          <w:sz w:val="20"/>
          <w:szCs w:val="20"/>
        </w:rPr>
        <w:t xml:space="preserve">This layer’s thickness depends on ebbs and flows of the solar cycle. </w:t>
      </w:r>
      <w:r w:rsidRPr="001F54E7">
        <w:rPr>
          <w:rFonts w:ascii="Arial" w:hAnsi="Arial" w:cs="Arial"/>
          <w:color w:val="000000"/>
          <w:sz w:val="20"/>
          <w:szCs w:val="20"/>
        </w:rPr>
        <w:t xml:space="preserve">The ionosphere exists in the mesosphere up </w:t>
      </w:r>
      <w:r w:rsidR="008211A9">
        <w:rPr>
          <w:rFonts w:ascii="Arial" w:hAnsi="Arial" w:cs="Arial"/>
          <w:color w:val="000000"/>
          <w:sz w:val="20"/>
          <w:szCs w:val="20"/>
        </w:rPr>
        <w:t xml:space="preserve">past the thermosphere </w:t>
      </w:r>
      <w:r w:rsidRPr="001F54E7">
        <w:rPr>
          <w:rFonts w:ascii="Arial" w:hAnsi="Arial" w:cs="Arial"/>
          <w:color w:val="000000"/>
          <w:sz w:val="20"/>
          <w:szCs w:val="20"/>
        </w:rPr>
        <w:t xml:space="preserve">to the edge of space and consists of a layer </w:t>
      </w:r>
      <w:r w:rsidR="004A1F55" w:rsidRPr="001F54E7">
        <w:rPr>
          <w:rFonts w:ascii="Arial" w:hAnsi="Arial" w:cs="Arial"/>
          <w:color w:val="000000"/>
          <w:sz w:val="20"/>
          <w:szCs w:val="20"/>
        </w:rPr>
        <w:t>electrons</w:t>
      </w:r>
      <w:r w:rsidRPr="001F54E7">
        <w:rPr>
          <w:rFonts w:ascii="Arial" w:hAnsi="Arial" w:cs="Arial"/>
          <w:color w:val="000000"/>
          <w:sz w:val="20"/>
          <w:szCs w:val="20"/>
        </w:rPr>
        <w:t xml:space="preserve"> and </w:t>
      </w:r>
      <w:r w:rsidR="009F7BD9" w:rsidRPr="001F54E7">
        <w:rPr>
          <w:rFonts w:ascii="Arial" w:hAnsi="Arial" w:cs="Arial"/>
          <w:color w:val="000000"/>
          <w:sz w:val="20"/>
          <w:szCs w:val="20"/>
        </w:rPr>
        <w:t>ionized</w:t>
      </w:r>
      <w:r w:rsidRPr="001F54E7">
        <w:rPr>
          <w:rFonts w:ascii="Arial" w:hAnsi="Arial" w:cs="Arial"/>
          <w:color w:val="000000"/>
          <w:sz w:val="20"/>
          <w:szCs w:val="20"/>
        </w:rPr>
        <w:t xml:space="preserve"> atoms and molecules. This layer grows and shrinks based on solar conditions. Lastly is the exosphere</w:t>
      </w:r>
      <w:r w:rsidR="00972BA9">
        <w:rPr>
          <w:rFonts w:ascii="Arial" w:hAnsi="Arial" w:cs="Arial"/>
          <w:color w:val="000000"/>
          <w:sz w:val="20"/>
          <w:szCs w:val="20"/>
        </w:rPr>
        <w:t xml:space="preserve">, </w:t>
      </w:r>
      <w:r w:rsidRPr="001F54E7">
        <w:rPr>
          <w:rFonts w:ascii="Arial" w:hAnsi="Arial" w:cs="Arial"/>
          <w:color w:val="000000"/>
          <w:sz w:val="20"/>
          <w:szCs w:val="20"/>
        </w:rPr>
        <w:t>which extends up to 10,000 km</w:t>
      </w:r>
      <w:r w:rsidR="00972BA9">
        <w:rPr>
          <w:rFonts w:ascii="Arial" w:hAnsi="Arial" w:cs="Arial"/>
          <w:color w:val="000000"/>
          <w:sz w:val="20"/>
          <w:szCs w:val="20"/>
        </w:rPr>
        <w:t>,</w:t>
      </w:r>
      <w:r w:rsidR="00160181">
        <w:rPr>
          <w:rFonts w:ascii="Arial" w:hAnsi="Arial" w:cs="Arial"/>
          <w:color w:val="000000"/>
          <w:sz w:val="20"/>
          <w:szCs w:val="20"/>
        </w:rPr>
        <w:t xml:space="preserve"> </w:t>
      </w:r>
      <w:r w:rsidR="00E0775A">
        <w:rPr>
          <w:rFonts w:ascii="Arial" w:hAnsi="Arial" w:cs="Arial"/>
          <w:color w:val="000000"/>
          <w:sz w:val="20"/>
          <w:szCs w:val="20"/>
        </w:rPr>
        <w:t xml:space="preserve">and </w:t>
      </w:r>
      <w:r w:rsidR="00160181">
        <w:rPr>
          <w:rFonts w:ascii="Arial" w:hAnsi="Arial" w:cs="Arial"/>
          <w:color w:val="000000"/>
          <w:sz w:val="20"/>
          <w:szCs w:val="20"/>
        </w:rPr>
        <w:t>is</w:t>
      </w:r>
      <w:r w:rsidRPr="001F54E7">
        <w:rPr>
          <w:rFonts w:ascii="Arial" w:hAnsi="Arial" w:cs="Arial"/>
          <w:color w:val="000000"/>
          <w:sz w:val="20"/>
          <w:szCs w:val="20"/>
        </w:rPr>
        <w:t xml:space="preserve"> where Earth's magnetic field interacts with solar particles.</w:t>
      </w:r>
    </w:p>
    <w:p w14:paraId="40EB4413" w14:textId="77777777" w:rsidR="00A72308" w:rsidRDefault="00A72308" w:rsidP="001F54E7">
      <w:pPr>
        <w:keepNext/>
        <w:pBdr>
          <w:top w:val="nil"/>
          <w:left w:val="nil"/>
          <w:bottom w:val="nil"/>
          <w:right w:val="nil"/>
          <w:between w:val="nil"/>
        </w:pBdr>
        <w:spacing w:before="240" w:after="60"/>
        <w:contextualSpacing/>
        <w:rPr>
          <w:rFonts w:ascii="Arial" w:hAnsi="Arial" w:cs="Arial"/>
          <w:color w:val="000000"/>
          <w:sz w:val="20"/>
          <w:szCs w:val="20"/>
        </w:rPr>
      </w:pPr>
    </w:p>
    <w:p w14:paraId="4FB2B13E" w14:textId="77777777" w:rsidR="00A72308" w:rsidRPr="00F649EE" w:rsidRDefault="00A72308" w:rsidP="00A72308">
      <w:pPr>
        <w:keepNext/>
        <w:pBdr>
          <w:top w:val="nil"/>
          <w:left w:val="nil"/>
          <w:bottom w:val="nil"/>
          <w:right w:val="nil"/>
          <w:between w:val="nil"/>
        </w:pBdr>
        <w:spacing w:before="240" w:after="60"/>
        <w:contextualSpacing/>
        <w:rPr>
          <w:rFonts w:ascii="Arial" w:hAnsi="Arial" w:cs="Arial"/>
          <w:b/>
          <w:color w:val="000000"/>
          <w:sz w:val="20"/>
          <w:szCs w:val="20"/>
        </w:rPr>
      </w:pPr>
      <w:r w:rsidRPr="00F649EE">
        <w:rPr>
          <w:rFonts w:ascii="Arial" w:hAnsi="Arial" w:cs="Arial"/>
          <w:b/>
          <w:color w:val="000000"/>
          <w:sz w:val="20"/>
          <w:szCs w:val="20"/>
        </w:rPr>
        <w:t xml:space="preserve">Table 1. </w:t>
      </w:r>
      <w:r>
        <w:rPr>
          <w:rFonts w:ascii="Arial" w:hAnsi="Arial" w:cs="Arial"/>
          <w:color w:val="000000"/>
          <w:sz w:val="20"/>
          <w:szCs w:val="20"/>
        </w:rPr>
        <w:t>Layers of the atmosphere and rough altitude range</w:t>
      </w:r>
    </w:p>
    <w:p w14:paraId="1546763C" w14:textId="77777777" w:rsidR="00A72308" w:rsidRDefault="00A72308" w:rsidP="00A72308">
      <w:pPr>
        <w:pBdr>
          <w:top w:val="nil"/>
          <w:left w:val="nil"/>
          <w:bottom w:val="nil"/>
          <w:right w:val="nil"/>
          <w:between w:val="nil"/>
        </w:pBdr>
        <w:contextualSpacing/>
        <w:rPr>
          <w:rFonts w:ascii="Arial" w:hAnsi="Arial" w:cs="Arial"/>
          <w:color w:val="000000"/>
          <w:sz w:val="20"/>
          <w:szCs w:val="20"/>
        </w:rPr>
      </w:pPr>
    </w:p>
    <w:tbl>
      <w:tblPr>
        <w:tblStyle w:val="TableGrid"/>
        <w:tblpPr w:leftFromText="180" w:rightFromText="180" w:vertAnchor="text" w:horzAnchor="margin" w:tblpY="318"/>
        <w:tblW w:w="0" w:type="auto"/>
        <w:tblLook w:val="04A0" w:firstRow="1" w:lastRow="0" w:firstColumn="1" w:lastColumn="0" w:noHBand="0" w:noVBand="1"/>
      </w:tblPr>
      <w:tblGrid>
        <w:gridCol w:w="1885"/>
        <w:gridCol w:w="1800"/>
      </w:tblGrid>
      <w:tr w:rsidR="00A72308" w14:paraId="6B257798" w14:textId="77777777" w:rsidTr="008E7A16">
        <w:tc>
          <w:tcPr>
            <w:tcW w:w="1885" w:type="dxa"/>
          </w:tcPr>
          <w:p w14:paraId="4B32A60D" w14:textId="77777777" w:rsidR="00A72308" w:rsidRDefault="00A72308" w:rsidP="008E7A16">
            <w:pPr>
              <w:keepNext/>
              <w:spacing w:before="240" w:after="60"/>
              <w:contextualSpacing/>
              <w:rPr>
                <w:rFonts w:ascii="Arial" w:hAnsi="Arial" w:cs="Arial"/>
                <w:b/>
                <w:color w:val="000000"/>
                <w:sz w:val="20"/>
                <w:szCs w:val="20"/>
              </w:rPr>
            </w:pPr>
            <w:r>
              <w:rPr>
                <w:rFonts w:ascii="Arial" w:hAnsi="Arial" w:cs="Arial"/>
                <w:b/>
                <w:color w:val="000000"/>
                <w:sz w:val="20"/>
                <w:szCs w:val="20"/>
              </w:rPr>
              <w:t>Layer</w:t>
            </w:r>
          </w:p>
        </w:tc>
        <w:tc>
          <w:tcPr>
            <w:tcW w:w="1800" w:type="dxa"/>
          </w:tcPr>
          <w:p w14:paraId="71191AC9" w14:textId="77777777" w:rsidR="00A72308" w:rsidRDefault="00A72308" w:rsidP="008E7A16">
            <w:pPr>
              <w:keepNext/>
              <w:spacing w:before="240" w:after="60"/>
              <w:contextualSpacing/>
              <w:rPr>
                <w:rFonts w:ascii="Arial" w:hAnsi="Arial" w:cs="Arial"/>
                <w:b/>
                <w:color w:val="000000"/>
                <w:sz w:val="20"/>
                <w:szCs w:val="20"/>
              </w:rPr>
            </w:pPr>
            <w:r>
              <w:rPr>
                <w:rFonts w:ascii="Arial" w:hAnsi="Arial" w:cs="Arial"/>
                <w:b/>
                <w:color w:val="000000"/>
                <w:sz w:val="20"/>
                <w:szCs w:val="20"/>
              </w:rPr>
              <w:t>Rough Altitude Range (km)</w:t>
            </w:r>
          </w:p>
        </w:tc>
      </w:tr>
      <w:tr w:rsidR="00A72308" w14:paraId="2BAEBE21" w14:textId="77777777" w:rsidTr="008E7A16">
        <w:tc>
          <w:tcPr>
            <w:tcW w:w="1885" w:type="dxa"/>
          </w:tcPr>
          <w:p w14:paraId="1769F5B0" w14:textId="77777777" w:rsidR="00A72308" w:rsidRPr="007E1E41" w:rsidRDefault="00A72308" w:rsidP="008E7A16">
            <w:pPr>
              <w:keepNext/>
              <w:spacing w:before="240" w:after="60"/>
              <w:contextualSpacing/>
              <w:rPr>
                <w:rFonts w:ascii="Arial" w:hAnsi="Arial" w:cs="Arial"/>
                <w:bCs/>
                <w:color w:val="000000"/>
                <w:sz w:val="20"/>
                <w:szCs w:val="20"/>
              </w:rPr>
            </w:pPr>
            <w:r w:rsidRPr="007E1E41">
              <w:rPr>
                <w:rFonts w:ascii="Arial" w:hAnsi="Arial" w:cs="Arial"/>
                <w:bCs/>
                <w:color w:val="000000"/>
                <w:sz w:val="20"/>
                <w:szCs w:val="20"/>
              </w:rPr>
              <w:t>Troposphere</w:t>
            </w:r>
          </w:p>
        </w:tc>
        <w:tc>
          <w:tcPr>
            <w:tcW w:w="1800" w:type="dxa"/>
          </w:tcPr>
          <w:p w14:paraId="570310F7" w14:textId="77777777" w:rsidR="00A72308" w:rsidRPr="007E1E41" w:rsidRDefault="00A72308" w:rsidP="008E7A16">
            <w:pPr>
              <w:keepNext/>
              <w:spacing w:before="240" w:after="60"/>
              <w:contextualSpacing/>
              <w:rPr>
                <w:rFonts w:ascii="Arial" w:hAnsi="Arial" w:cs="Arial"/>
                <w:bCs/>
                <w:color w:val="000000"/>
                <w:sz w:val="20"/>
                <w:szCs w:val="20"/>
              </w:rPr>
            </w:pPr>
            <w:r w:rsidRPr="007E1E41">
              <w:rPr>
                <w:rFonts w:ascii="Arial" w:hAnsi="Arial" w:cs="Arial"/>
                <w:bCs/>
                <w:color w:val="000000"/>
                <w:sz w:val="20"/>
                <w:szCs w:val="20"/>
              </w:rPr>
              <w:t>8 - 14.5</w:t>
            </w:r>
          </w:p>
        </w:tc>
      </w:tr>
      <w:tr w:rsidR="00A72308" w14:paraId="6867EC43" w14:textId="77777777" w:rsidTr="008E7A16">
        <w:tc>
          <w:tcPr>
            <w:tcW w:w="1885" w:type="dxa"/>
          </w:tcPr>
          <w:p w14:paraId="69C0CF21" w14:textId="77777777" w:rsidR="00A72308" w:rsidRPr="007E1E41" w:rsidRDefault="00A72308" w:rsidP="008E7A16">
            <w:pPr>
              <w:keepNext/>
              <w:spacing w:before="240" w:after="60"/>
              <w:contextualSpacing/>
              <w:rPr>
                <w:rFonts w:ascii="Arial" w:hAnsi="Arial" w:cs="Arial"/>
                <w:bCs/>
                <w:color w:val="000000"/>
                <w:sz w:val="20"/>
                <w:szCs w:val="20"/>
              </w:rPr>
            </w:pPr>
            <w:r w:rsidRPr="007E1E41">
              <w:rPr>
                <w:rFonts w:ascii="Arial" w:hAnsi="Arial" w:cs="Arial"/>
                <w:bCs/>
                <w:color w:val="000000"/>
                <w:sz w:val="20"/>
                <w:szCs w:val="20"/>
              </w:rPr>
              <w:t>Stratosphere</w:t>
            </w:r>
          </w:p>
        </w:tc>
        <w:tc>
          <w:tcPr>
            <w:tcW w:w="1800" w:type="dxa"/>
          </w:tcPr>
          <w:p w14:paraId="24D70858" w14:textId="77777777" w:rsidR="00A72308" w:rsidRPr="007E1E41" w:rsidRDefault="00A72308" w:rsidP="008E7A16">
            <w:pPr>
              <w:keepNext/>
              <w:spacing w:before="240" w:after="60"/>
              <w:contextualSpacing/>
              <w:rPr>
                <w:rFonts w:ascii="Arial" w:hAnsi="Arial" w:cs="Arial"/>
                <w:bCs/>
                <w:color w:val="000000"/>
                <w:sz w:val="20"/>
                <w:szCs w:val="20"/>
              </w:rPr>
            </w:pPr>
            <w:r w:rsidRPr="007E1E41">
              <w:rPr>
                <w:rFonts w:ascii="Arial" w:hAnsi="Arial" w:cs="Arial"/>
                <w:bCs/>
                <w:color w:val="000000"/>
                <w:sz w:val="20"/>
                <w:szCs w:val="20"/>
              </w:rPr>
              <w:t>14.5 – 50</w:t>
            </w:r>
          </w:p>
        </w:tc>
      </w:tr>
      <w:tr w:rsidR="00A72308" w14:paraId="22AC7DB7" w14:textId="77777777" w:rsidTr="008E7A16">
        <w:trPr>
          <w:trHeight w:val="179"/>
        </w:trPr>
        <w:tc>
          <w:tcPr>
            <w:tcW w:w="1885" w:type="dxa"/>
          </w:tcPr>
          <w:p w14:paraId="75DFAD70" w14:textId="77777777" w:rsidR="00A72308" w:rsidRPr="007E1E41" w:rsidRDefault="00A72308" w:rsidP="008E7A16">
            <w:pPr>
              <w:keepNext/>
              <w:spacing w:before="240" w:after="60"/>
              <w:contextualSpacing/>
              <w:rPr>
                <w:rFonts w:ascii="Arial" w:hAnsi="Arial" w:cs="Arial"/>
                <w:bCs/>
                <w:color w:val="000000"/>
                <w:sz w:val="20"/>
                <w:szCs w:val="20"/>
              </w:rPr>
            </w:pPr>
            <w:r w:rsidRPr="007E1E41">
              <w:rPr>
                <w:rFonts w:ascii="Arial" w:hAnsi="Arial" w:cs="Arial"/>
                <w:bCs/>
                <w:color w:val="000000"/>
                <w:sz w:val="20"/>
                <w:szCs w:val="20"/>
              </w:rPr>
              <w:t>Mesosphere</w:t>
            </w:r>
          </w:p>
        </w:tc>
        <w:tc>
          <w:tcPr>
            <w:tcW w:w="1800" w:type="dxa"/>
          </w:tcPr>
          <w:p w14:paraId="210D9F7F" w14:textId="77777777" w:rsidR="00A72308" w:rsidRPr="007E1E41" w:rsidRDefault="00A72308" w:rsidP="008E7A16">
            <w:pPr>
              <w:keepNext/>
              <w:spacing w:before="240" w:after="60"/>
              <w:contextualSpacing/>
              <w:rPr>
                <w:rFonts w:ascii="Arial" w:hAnsi="Arial" w:cs="Arial"/>
                <w:bCs/>
                <w:color w:val="000000"/>
                <w:sz w:val="20"/>
                <w:szCs w:val="20"/>
              </w:rPr>
            </w:pPr>
            <w:r w:rsidRPr="007E1E41">
              <w:rPr>
                <w:rFonts w:ascii="Arial" w:hAnsi="Arial" w:cs="Arial"/>
                <w:bCs/>
                <w:color w:val="000000"/>
                <w:sz w:val="20"/>
                <w:szCs w:val="20"/>
              </w:rPr>
              <w:t>50 – 85</w:t>
            </w:r>
          </w:p>
        </w:tc>
      </w:tr>
      <w:tr w:rsidR="00A72308" w14:paraId="56499A3B" w14:textId="77777777" w:rsidTr="008E7A16">
        <w:tc>
          <w:tcPr>
            <w:tcW w:w="1885" w:type="dxa"/>
          </w:tcPr>
          <w:p w14:paraId="4E5FA042" w14:textId="77777777" w:rsidR="00A72308" w:rsidRPr="007E1E41" w:rsidRDefault="00A72308" w:rsidP="008E7A16">
            <w:pPr>
              <w:keepNext/>
              <w:spacing w:before="240" w:after="60"/>
              <w:contextualSpacing/>
              <w:rPr>
                <w:rFonts w:ascii="Arial" w:hAnsi="Arial" w:cs="Arial"/>
                <w:bCs/>
                <w:color w:val="000000"/>
                <w:sz w:val="20"/>
                <w:szCs w:val="20"/>
              </w:rPr>
            </w:pPr>
            <w:r w:rsidRPr="007E1E41">
              <w:rPr>
                <w:rFonts w:ascii="Arial" w:hAnsi="Arial" w:cs="Arial"/>
                <w:bCs/>
                <w:color w:val="000000"/>
                <w:sz w:val="20"/>
                <w:szCs w:val="20"/>
              </w:rPr>
              <w:t>Thermosphere</w:t>
            </w:r>
          </w:p>
        </w:tc>
        <w:tc>
          <w:tcPr>
            <w:tcW w:w="1800" w:type="dxa"/>
          </w:tcPr>
          <w:p w14:paraId="4593E875" w14:textId="77777777" w:rsidR="00A72308" w:rsidRPr="007E1E41" w:rsidRDefault="00A72308" w:rsidP="008E7A16">
            <w:pPr>
              <w:keepNext/>
              <w:spacing w:before="240" w:after="60"/>
              <w:contextualSpacing/>
              <w:rPr>
                <w:rFonts w:ascii="Arial" w:hAnsi="Arial" w:cs="Arial"/>
                <w:bCs/>
                <w:color w:val="000000"/>
                <w:sz w:val="20"/>
                <w:szCs w:val="20"/>
              </w:rPr>
            </w:pPr>
            <w:r w:rsidRPr="007E1E41">
              <w:rPr>
                <w:rFonts w:ascii="Arial" w:hAnsi="Arial" w:cs="Arial"/>
                <w:bCs/>
                <w:color w:val="000000"/>
                <w:sz w:val="20"/>
                <w:szCs w:val="20"/>
              </w:rPr>
              <w:t>85 - 600</w:t>
            </w:r>
          </w:p>
        </w:tc>
      </w:tr>
      <w:tr w:rsidR="00A72308" w14:paraId="5422F3B9" w14:textId="77777777" w:rsidTr="008E7A16">
        <w:tc>
          <w:tcPr>
            <w:tcW w:w="1885" w:type="dxa"/>
          </w:tcPr>
          <w:p w14:paraId="60AEBF72" w14:textId="77777777" w:rsidR="00A72308" w:rsidRPr="007E1E41" w:rsidRDefault="00A72308" w:rsidP="008E7A16">
            <w:pPr>
              <w:keepNext/>
              <w:spacing w:before="240" w:after="60"/>
              <w:contextualSpacing/>
              <w:rPr>
                <w:rFonts w:ascii="Arial" w:hAnsi="Arial" w:cs="Arial"/>
                <w:bCs/>
                <w:color w:val="000000"/>
                <w:sz w:val="20"/>
                <w:szCs w:val="20"/>
              </w:rPr>
            </w:pPr>
            <w:r w:rsidRPr="007E1E41">
              <w:rPr>
                <w:rFonts w:ascii="Arial" w:hAnsi="Arial" w:cs="Arial"/>
                <w:bCs/>
                <w:color w:val="000000"/>
                <w:sz w:val="20"/>
                <w:szCs w:val="20"/>
              </w:rPr>
              <w:t>Ionosphere</w:t>
            </w:r>
          </w:p>
        </w:tc>
        <w:tc>
          <w:tcPr>
            <w:tcW w:w="1800" w:type="dxa"/>
          </w:tcPr>
          <w:p w14:paraId="2AF3557A" w14:textId="77777777" w:rsidR="00A72308" w:rsidRPr="007E1E41" w:rsidRDefault="00A72308" w:rsidP="008E7A16">
            <w:pPr>
              <w:keepNext/>
              <w:spacing w:before="240" w:after="60"/>
              <w:contextualSpacing/>
              <w:rPr>
                <w:rFonts w:ascii="Arial" w:hAnsi="Arial" w:cs="Arial"/>
                <w:bCs/>
                <w:color w:val="000000"/>
                <w:sz w:val="20"/>
                <w:szCs w:val="20"/>
              </w:rPr>
            </w:pPr>
            <w:r w:rsidRPr="007E1E41">
              <w:rPr>
                <w:rFonts w:ascii="Arial" w:hAnsi="Arial" w:cs="Arial"/>
                <w:bCs/>
                <w:color w:val="000000"/>
                <w:sz w:val="20"/>
                <w:szCs w:val="20"/>
              </w:rPr>
              <w:t>48 – 965</w:t>
            </w:r>
          </w:p>
        </w:tc>
      </w:tr>
      <w:tr w:rsidR="00A72308" w14:paraId="34B6C9A2" w14:textId="77777777" w:rsidTr="008E7A16">
        <w:tc>
          <w:tcPr>
            <w:tcW w:w="1885" w:type="dxa"/>
          </w:tcPr>
          <w:p w14:paraId="5BECE835" w14:textId="77777777" w:rsidR="00A72308" w:rsidRPr="007E1E41" w:rsidRDefault="00A72308" w:rsidP="008E7A16">
            <w:pPr>
              <w:keepNext/>
              <w:spacing w:before="240" w:after="60"/>
              <w:contextualSpacing/>
              <w:rPr>
                <w:rFonts w:ascii="Arial" w:hAnsi="Arial" w:cs="Arial"/>
                <w:bCs/>
                <w:color w:val="000000"/>
                <w:sz w:val="20"/>
                <w:szCs w:val="20"/>
              </w:rPr>
            </w:pPr>
            <w:r w:rsidRPr="007E1E41">
              <w:rPr>
                <w:rFonts w:ascii="Arial" w:hAnsi="Arial" w:cs="Arial"/>
                <w:bCs/>
                <w:color w:val="000000"/>
                <w:sz w:val="20"/>
                <w:szCs w:val="20"/>
              </w:rPr>
              <w:t>Exosphere</w:t>
            </w:r>
          </w:p>
        </w:tc>
        <w:tc>
          <w:tcPr>
            <w:tcW w:w="1800" w:type="dxa"/>
          </w:tcPr>
          <w:p w14:paraId="2A951797" w14:textId="77777777" w:rsidR="00A72308" w:rsidRPr="007E1E41" w:rsidRDefault="00A72308" w:rsidP="008E7A16">
            <w:pPr>
              <w:keepNext/>
              <w:spacing w:before="240" w:after="60"/>
              <w:contextualSpacing/>
              <w:rPr>
                <w:rFonts w:ascii="Arial" w:hAnsi="Arial" w:cs="Arial"/>
                <w:bCs/>
                <w:color w:val="000000"/>
                <w:sz w:val="20"/>
                <w:szCs w:val="20"/>
              </w:rPr>
            </w:pPr>
            <w:r w:rsidRPr="007E1E41">
              <w:rPr>
                <w:rFonts w:ascii="Arial" w:hAnsi="Arial" w:cs="Arial"/>
                <w:bCs/>
                <w:color w:val="000000"/>
                <w:sz w:val="20"/>
                <w:szCs w:val="20"/>
              </w:rPr>
              <w:t>600 – 10,000</w:t>
            </w:r>
          </w:p>
        </w:tc>
      </w:tr>
    </w:tbl>
    <w:p w14:paraId="63621428" w14:textId="77777777" w:rsidR="00A72308" w:rsidRDefault="00A72308" w:rsidP="00A72308">
      <w:pPr>
        <w:pBdr>
          <w:top w:val="nil"/>
          <w:left w:val="nil"/>
          <w:bottom w:val="nil"/>
          <w:right w:val="nil"/>
          <w:between w:val="nil"/>
        </w:pBdr>
        <w:contextualSpacing/>
        <w:rPr>
          <w:rFonts w:ascii="Arial" w:hAnsi="Arial" w:cs="Arial"/>
          <w:color w:val="000000"/>
          <w:sz w:val="20"/>
          <w:szCs w:val="20"/>
        </w:rPr>
      </w:pPr>
    </w:p>
    <w:p w14:paraId="44AC273C" w14:textId="77777777" w:rsidR="00A72308" w:rsidRDefault="00A72308" w:rsidP="00A72308">
      <w:pPr>
        <w:pBdr>
          <w:top w:val="nil"/>
          <w:left w:val="nil"/>
          <w:bottom w:val="nil"/>
          <w:right w:val="nil"/>
          <w:between w:val="nil"/>
        </w:pBdr>
        <w:contextualSpacing/>
        <w:rPr>
          <w:rFonts w:ascii="Arial" w:hAnsi="Arial" w:cs="Arial"/>
          <w:color w:val="000000"/>
          <w:sz w:val="20"/>
          <w:szCs w:val="20"/>
        </w:rPr>
      </w:pPr>
    </w:p>
    <w:p w14:paraId="1B6A076F" w14:textId="77777777" w:rsidR="00A72308" w:rsidRDefault="00A72308" w:rsidP="00A72308">
      <w:pPr>
        <w:pBdr>
          <w:top w:val="nil"/>
          <w:left w:val="nil"/>
          <w:bottom w:val="nil"/>
          <w:right w:val="nil"/>
          <w:between w:val="nil"/>
        </w:pBdr>
        <w:contextualSpacing/>
        <w:rPr>
          <w:rFonts w:ascii="Arial" w:hAnsi="Arial" w:cs="Arial"/>
          <w:color w:val="000000"/>
          <w:sz w:val="20"/>
          <w:szCs w:val="20"/>
        </w:rPr>
      </w:pPr>
    </w:p>
    <w:p w14:paraId="4DABF09C" w14:textId="77777777" w:rsidR="00A72308" w:rsidRDefault="00A72308" w:rsidP="00A72308">
      <w:pPr>
        <w:pBdr>
          <w:top w:val="nil"/>
          <w:left w:val="nil"/>
          <w:bottom w:val="nil"/>
          <w:right w:val="nil"/>
          <w:between w:val="nil"/>
        </w:pBdr>
        <w:contextualSpacing/>
        <w:rPr>
          <w:rFonts w:ascii="Arial" w:hAnsi="Arial" w:cs="Arial"/>
          <w:color w:val="000000"/>
          <w:sz w:val="20"/>
          <w:szCs w:val="20"/>
        </w:rPr>
      </w:pPr>
    </w:p>
    <w:p w14:paraId="583A6EDB" w14:textId="77777777" w:rsidR="00A72308" w:rsidRDefault="00A72308" w:rsidP="00A72308">
      <w:pPr>
        <w:pBdr>
          <w:top w:val="nil"/>
          <w:left w:val="nil"/>
          <w:bottom w:val="nil"/>
          <w:right w:val="nil"/>
          <w:between w:val="nil"/>
        </w:pBdr>
        <w:contextualSpacing/>
        <w:rPr>
          <w:rFonts w:ascii="Arial" w:hAnsi="Arial" w:cs="Arial"/>
          <w:color w:val="000000"/>
          <w:sz w:val="20"/>
          <w:szCs w:val="20"/>
        </w:rPr>
      </w:pPr>
    </w:p>
    <w:p w14:paraId="54BBADC3" w14:textId="77777777" w:rsidR="00A72308" w:rsidRDefault="00A72308" w:rsidP="00A72308">
      <w:pPr>
        <w:pBdr>
          <w:top w:val="nil"/>
          <w:left w:val="nil"/>
          <w:bottom w:val="nil"/>
          <w:right w:val="nil"/>
          <w:between w:val="nil"/>
        </w:pBdr>
        <w:contextualSpacing/>
        <w:rPr>
          <w:rFonts w:ascii="Arial" w:hAnsi="Arial" w:cs="Arial"/>
          <w:color w:val="000000"/>
          <w:sz w:val="20"/>
          <w:szCs w:val="20"/>
        </w:rPr>
      </w:pPr>
    </w:p>
    <w:p w14:paraId="3F05E263" w14:textId="77777777" w:rsidR="00A72308" w:rsidRDefault="00A72308" w:rsidP="00A72308">
      <w:pPr>
        <w:pBdr>
          <w:top w:val="nil"/>
          <w:left w:val="nil"/>
          <w:bottom w:val="nil"/>
          <w:right w:val="nil"/>
          <w:between w:val="nil"/>
        </w:pBdr>
        <w:contextualSpacing/>
        <w:rPr>
          <w:rFonts w:ascii="Arial" w:hAnsi="Arial" w:cs="Arial"/>
          <w:color w:val="000000"/>
          <w:sz w:val="20"/>
          <w:szCs w:val="20"/>
        </w:rPr>
      </w:pPr>
    </w:p>
    <w:p w14:paraId="5FCAD3EB" w14:textId="77777777" w:rsidR="00A72308" w:rsidRDefault="00A72308" w:rsidP="00A72308">
      <w:pPr>
        <w:pBdr>
          <w:top w:val="nil"/>
          <w:left w:val="nil"/>
          <w:bottom w:val="nil"/>
          <w:right w:val="nil"/>
          <w:between w:val="nil"/>
        </w:pBdr>
        <w:contextualSpacing/>
        <w:rPr>
          <w:rFonts w:ascii="Arial" w:hAnsi="Arial" w:cs="Arial"/>
          <w:color w:val="000000"/>
          <w:sz w:val="20"/>
          <w:szCs w:val="20"/>
        </w:rPr>
      </w:pPr>
    </w:p>
    <w:p w14:paraId="0330C40E" w14:textId="77777777" w:rsidR="00A72308" w:rsidRDefault="00A72308" w:rsidP="00A72308">
      <w:pPr>
        <w:pBdr>
          <w:top w:val="nil"/>
          <w:left w:val="nil"/>
          <w:bottom w:val="nil"/>
          <w:right w:val="nil"/>
          <w:between w:val="nil"/>
        </w:pBdr>
        <w:contextualSpacing/>
        <w:rPr>
          <w:rFonts w:ascii="Arial" w:hAnsi="Arial" w:cs="Arial"/>
          <w:color w:val="000000"/>
          <w:sz w:val="20"/>
          <w:szCs w:val="20"/>
        </w:rPr>
      </w:pPr>
    </w:p>
    <w:p w14:paraId="2AB3D302" w14:textId="77777777" w:rsidR="00A72308" w:rsidRDefault="00A72308" w:rsidP="001F54E7">
      <w:pPr>
        <w:keepNext/>
        <w:pBdr>
          <w:top w:val="nil"/>
          <w:left w:val="nil"/>
          <w:bottom w:val="nil"/>
          <w:right w:val="nil"/>
          <w:between w:val="nil"/>
        </w:pBdr>
        <w:spacing w:before="240" w:after="60"/>
        <w:contextualSpacing/>
        <w:rPr>
          <w:rFonts w:ascii="Arial" w:hAnsi="Arial" w:cs="Arial"/>
          <w:color w:val="000000"/>
          <w:sz w:val="20"/>
          <w:szCs w:val="20"/>
        </w:rPr>
      </w:pPr>
    </w:p>
    <w:p w14:paraId="60002F32" w14:textId="77777777" w:rsidR="00A72308" w:rsidRDefault="00A72308" w:rsidP="001F54E7">
      <w:pPr>
        <w:keepNext/>
        <w:pBdr>
          <w:top w:val="nil"/>
          <w:left w:val="nil"/>
          <w:bottom w:val="nil"/>
          <w:right w:val="nil"/>
          <w:between w:val="nil"/>
        </w:pBdr>
        <w:spacing w:before="240" w:after="60"/>
        <w:contextualSpacing/>
        <w:rPr>
          <w:rFonts w:ascii="Arial" w:hAnsi="Arial" w:cs="Arial"/>
          <w:color w:val="000000"/>
          <w:sz w:val="20"/>
          <w:szCs w:val="20"/>
        </w:rPr>
      </w:pPr>
    </w:p>
    <w:p w14:paraId="05C197CE" w14:textId="77777777" w:rsidR="004A1F55" w:rsidRDefault="004A1F55" w:rsidP="001F54E7">
      <w:pPr>
        <w:keepNext/>
        <w:pBdr>
          <w:top w:val="nil"/>
          <w:left w:val="nil"/>
          <w:bottom w:val="nil"/>
          <w:right w:val="nil"/>
          <w:between w:val="nil"/>
        </w:pBdr>
        <w:spacing w:before="240" w:after="60"/>
        <w:contextualSpacing/>
        <w:rPr>
          <w:rFonts w:ascii="Arial" w:hAnsi="Arial" w:cs="Arial"/>
          <w:bCs/>
          <w:color w:val="000000"/>
          <w:sz w:val="20"/>
          <w:szCs w:val="20"/>
        </w:rPr>
      </w:pPr>
    </w:p>
    <w:p w14:paraId="3966126D" w14:textId="2EC18D76" w:rsidR="001F54E7" w:rsidRPr="001F54E7" w:rsidRDefault="001F54E7" w:rsidP="001F54E7">
      <w:pPr>
        <w:keepNext/>
        <w:pBdr>
          <w:top w:val="nil"/>
          <w:left w:val="nil"/>
          <w:bottom w:val="nil"/>
          <w:right w:val="nil"/>
          <w:between w:val="nil"/>
        </w:pBdr>
        <w:spacing w:before="240" w:after="60"/>
        <w:contextualSpacing/>
        <w:rPr>
          <w:rFonts w:ascii="Arial" w:hAnsi="Arial" w:cs="Arial"/>
          <w:bCs/>
          <w:color w:val="000000"/>
          <w:sz w:val="20"/>
          <w:szCs w:val="20"/>
        </w:rPr>
      </w:pPr>
      <w:r w:rsidRPr="001F54E7">
        <w:rPr>
          <w:rFonts w:ascii="Arial" w:hAnsi="Arial" w:cs="Arial"/>
          <w:bCs/>
          <w:color w:val="000000"/>
          <w:sz w:val="20"/>
          <w:szCs w:val="20"/>
        </w:rPr>
        <w:t xml:space="preserve">Dr. Goddard </w:t>
      </w:r>
      <w:r w:rsidR="00C318D8" w:rsidRPr="001F54E7">
        <w:rPr>
          <w:rFonts w:ascii="Arial" w:hAnsi="Arial" w:cs="Arial"/>
          <w:bCs/>
          <w:color w:val="000000"/>
          <w:sz w:val="20"/>
          <w:szCs w:val="20"/>
        </w:rPr>
        <w:t xml:space="preserve">envisioned </w:t>
      </w:r>
      <w:r w:rsidRPr="001F54E7">
        <w:rPr>
          <w:rFonts w:ascii="Arial" w:hAnsi="Arial" w:cs="Arial"/>
          <w:bCs/>
          <w:color w:val="000000"/>
          <w:sz w:val="20"/>
          <w:szCs w:val="20"/>
        </w:rPr>
        <w:t>sounding rockets</w:t>
      </w:r>
      <w:ins w:id="5" w:author="Lanzi, Raymond J. (WFF-5980)" w:date="2024-06-20T08:36:00Z">
        <w:r w:rsidR="00C318D8">
          <w:rPr>
            <w:rFonts w:ascii="Arial" w:hAnsi="Arial" w:cs="Arial"/>
            <w:bCs/>
            <w:color w:val="000000"/>
            <w:sz w:val="20"/>
            <w:szCs w:val="20"/>
          </w:rPr>
          <w:t>,</w:t>
        </w:r>
      </w:ins>
      <w:r w:rsidRPr="001F54E7">
        <w:rPr>
          <w:rFonts w:ascii="Arial" w:hAnsi="Arial" w:cs="Arial"/>
          <w:bCs/>
          <w:color w:val="000000"/>
          <w:sz w:val="20"/>
          <w:szCs w:val="20"/>
        </w:rPr>
        <w:t xml:space="preserve"> which carry a payload </w:t>
      </w:r>
      <w:ins w:id="6" w:author="Lanzi, Raymond J. (WFF-5980)" w:date="2024-06-20T08:37:00Z">
        <w:r w:rsidR="00C318D8">
          <w:rPr>
            <w:rFonts w:ascii="Arial" w:hAnsi="Arial" w:cs="Arial"/>
            <w:bCs/>
            <w:color w:val="000000"/>
            <w:sz w:val="20"/>
            <w:szCs w:val="20"/>
          </w:rPr>
          <w:t xml:space="preserve">suborbitally </w:t>
        </w:r>
      </w:ins>
      <w:r w:rsidRPr="001F54E7">
        <w:rPr>
          <w:rFonts w:ascii="Arial" w:hAnsi="Arial" w:cs="Arial"/>
          <w:bCs/>
          <w:color w:val="000000"/>
          <w:sz w:val="20"/>
          <w:szCs w:val="20"/>
        </w:rPr>
        <w:t xml:space="preserve">along a parabolic trajectory. </w:t>
      </w:r>
      <w:r w:rsidR="008E3BBC">
        <w:rPr>
          <w:rFonts w:ascii="Arial" w:hAnsi="Arial" w:cs="Arial"/>
          <w:bCs/>
          <w:color w:val="000000"/>
          <w:sz w:val="20"/>
          <w:szCs w:val="20"/>
        </w:rPr>
        <w:t>Since the writing of Dr. Goddard’s paper, s</w:t>
      </w:r>
      <w:r w:rsidRPr="001F54E7">
        <w:rPr>
          <w:rFonts w:ascii="Arial" w:hAnsi="Arial" w:cs="Arial"/>
          <w:bCs/>
          <w:color w:val="000000"/>
          <w:sz w:val="20"/>
          <w:szCs w:val="20"/>
        </w:rPr>
        <w:t xml:space="preserve">ounding rockets have been </w:t>
      </w:r>
      <w:r w:rsidR="00160181">
        <w:rPr>
          <w:rFonts w:ascii="Arial" w:hAnsi="Arial" w:cs="Arial"/>
          <w:bCs/>
          <w:color w:val="000000"/>
          <w:sz w:val="20"/>
          <w:szCs w:val="20"/>
        </w:rPr>
        <w:t>used</w:t>
      </w:r>
      <w:r w:rsidRPr="001F54E7">
        <w:rPr>
          <w:rFonts w:ascii="Arial" w:hAnsi="Arial" w:cs="Arial"/>
          <w:bCs/>
          <w:color w:val="000000"/>
          <w:sz w:val="20"/>
          <w:szCs w:val="20"/>
        </w:rPr>
        <w:t xml:space="preserve"> to make in situ measurements of e</w:t>
      </w:r>
      <w:r w:rsidR="008E3BBC">
        <w:rPr>
          <w:rFonts w:ascii="Arial" w:hAnsi="Arial" w:cs="Arial"/>
          <w:bCs/>
          <w:color w:val="000000"/>
          <w:sz w:val="20"/>
          <w:szCs w:val="20"/>
        </w:rPr>
        <w:t>very</w:t>
      </w:r>
      <w:r w:rsidRPr="001F54E7">
        <w:rPr>
          <w:rFonts w:ascii="Arial" w:hAnsi="Arial" w:cs="Arial"/>
          <w:bCs/>
          <w:color w:val="000000"/>
          <w:sz w:val="20"/>
          <w:szCs w:val="20"/>
        </w:rPr>
        <w:t xml:space="preserve"> </w:t>
      </w:r>
      <w:r w:rsidR="00160181">
        <w:rPr>
          <w:rFonts w:ascii="Arial" w:hAnsi="Arial" w:cs="Arial"/>
          <w:bCs/>
          <w:color w:val="000000"/>
          <w:sz w:val="20"/>
          <w:szCs w:val="20"/>
        </w:rPr>
        <w:t xml:space="preserve">atmospheric </w:t>
      </w:r>
      <w:r w:rsidRPr="001F54E7">
        <w:rPr>
          <w:rFonts w:ascii="Arial" w:hAnsi="Arial" w:cs="Arial"/>
          <w:bCs/>
          <w:color w:val="000000"/>
          <w:sz w:val="20"/>
          <w:szCs w:val="20"/>
        </w:rPr>
        <w:t>layer</w:t>
      </w:r>
      <w:r w:rsidR="00160181">
        <w:rPr>
          <w:rFonts w:ascii="Arial" w:hAnsi="Arial" w:cs="Arial"/>
          <w:bCs/>
          <w:color w:val="000000"/>
          <w:sz w:val="20"/>
          <w:szCs w:val="20"/>
        </w:rPr>
        <w:t>.</w:t>
      </w:r>
      <w:r w:rsidRPr="001F54E7">
        <w:rPr>
          <w:rFonts w:ascii="Arial" w:hAnsi="Arial" w:cs="Arial"/>
          <w:bCs/>
          <w:color w:val="000000"/>
          <w:sz w:val="20"/>
          <w:szCs w:val="20"/>
        </w:rPr>
        <w:t xml:space="preserve"> Current sounding rockets allow f</w:t>
      </w:r>
      <w:r w:rsidR="00730A54">
        <w:rPr>
          <w:rFonts w:ascii="Arial" w:hAnsi="Arial" w:cs="Arial"/>
          <w:bCs/>
          <w:color w:val="000000"/>
          <w:sz w:val="20"/>
          <w:szCs w:val="20"/>
        </w:rPr>
        <w:t>or</w:t>
      </w:r>
      <w:r w:rsidRPr="001F54E7">
        <w:rPr>
          <w:rFonts w:ascii="Arial" w:hAnsi="Arial" w:cs="Arial"/>
          <w:bCs/>
          <w:color w:val="000000"/>
          <w:sz w:val="20"/>
          <w:szCs w:val="20"/>
        </w:rPr>
        <w:t xml:space="preserve"> complex investigations of the dynamics in the</w:t>
      </w:r>
      <w:r w:rsidR="008E3BBC">
        <w:rPr>
          <w:rFonts w:ascii="Arial" w:hAnsi="Arial" w:cs="Arial"/>
          <w:bCs/>
          <w:color w:val="000000"/>
          <w:sz w:val="20"/>
          <w:szCs w:val="20"/>
        </w:rPr>
        <w:t xml:space="preserve"> atmosphere </w:t>
      </w:r>
      <w:r w:rsidRPr="001F54E7">
        <w:rPr>
          <w:rFonts w:ascii="Arial" w:hAnsi="Arial" w:cs="Arial"/>
          <w:bCs/>
          <w:color w:val="000000"/>
          <w:sz w:val="20"/>
          <w:szCs w:val="20"/>
        </w:rPr>
        <w:t>and provide a</w:t>
      </w:r>
      <w:r w:rsidR="00B6278E">
        <w:rPr>
          <w:rFonts w:ascii="Arial" w:hAnsi="Arial" w:cs="Arial"/>
          <w:bCs/>
          <w:color w:val="000000"/>
          <w:sz w:val="20"/>
          <w:szCs w:val="20"/>
        </w:rPr>
        <w:t>n</w:t>
      </w:r>
      <w:r w:rsidRPr="001F54E7">
        <w:rPr>
          <w:rFonts w:ascii="Arial" w:hAnsi="Arial" w:cs="Arial"/>
          <w:bCs/>
          <w:color w:val="000000"/>
          <w:sz w:val="20"/>
          <w:szCs w:val="20"/>
        </w:rPr>
        <w:t xml:space="preserve"> understanding that </w:t>
      </w:r>
      <w:r w:rsidR="004A1F55" w:rsidRPr="001F54E7">
        <w:rPr>
          <w:rFonts w:ascii="Arial" w:hAnsi="Arial" w:cs="Arial"/>
          <w:bCs/>
          <w:color w:val="000000"/>
          <w:sz w:val="20"/>
          <w:szCs w:val="20"/>
        </w:rPr>
        <w:t>cannot</w:t>
      </w:r>
      <w:r w:rsidRPr="001F54E7">
        <w:rPr>
          <w:rFonts w:ascii="Arial" w:hAnsi="Arial" w:cs="Arial"/>
          <w:bCs/>
          <w:color w:val="000000"/>
          <w:sz w:val="20"/>
          <w:szCs w:val="20"/>
        </w:rPr>
        <w:t xml:space="preserve"> come from remote sensing via ground</w:t>
      </w:r>
      <w:ins w:id="7" w:author="Meredith Bastian" w:date="2024-07-01T16:59:00Z">
        <w:r w:rsidR="00E0775A">
          <w:rPr>
            <w:rFonts w:ascii="Arial" w:hAnsi="Arial" w:cs="Arial"/>
            <w:bCs/>
            <w:color w:val="000000"/>
            <w:sz w:val="20"/>
            <w:szCs w:val="20"/>
          </w:rPr>
          <w:t>-</w:t>
        </w:r>
      </w:ins>
      <w:r w:rsidRPr="001F54E7">
        <w:rPr>
          <w:rFonts w:ascii="Arial" w:hAnsi="Arial" w:cs="Arial"/>
          <w:bCs/>
          <w:color w:val="000000"/>
          <w:sz w:val="20"/>
          <w:szCs w:val="20"/>
        </w:rPr>
        <w:t>based o</w:t>
      </w:r>
      <w:r w:rsidR="00B6278E">
        <w:rPr>
          <w:rFonts w:ascii="Arial" w:hAnsi="Arial" w:cs="Arial"/>
          <w:bCs/>
          <w:color w:val="000000"/>
          <w:sz w:val="20"/>
          <w:szCs w:val="20"/>
        </w:rPr>
        <w:t>r</w:t>
      </w:r>
      <w:r w:rsidRPr="001F54E7">
        <w:rPr>
          <w:rFonts w:ascii="Arial" w:hAnsi="Arial" w:cs="Arial"/>
          <w:bCs/>
          <w:color w:val="000000"/>
          <w:sz w:val="20"/>
          <w:szCs w:val="20"/>
        </w:rPr>
        <w:t xml:space="preserve"> </w:t>
      </w:r>
      <w:r w:rsidR="009879B6" w:rsidRPr="001F54E7">
        <w:rPr>
          <w:rFonts w:ascii="Arial" w:hAnsi="Arial" w:cs="Arial"/>
          <w:bCs/>
          <w:color w:val="000000"/>
          <w:sz w:val="20"/>
          <w:szCs w:val="20"/>
        </w:rPr>
        <w:t>space</w:t>
      </w:r>
      <w:ins w:id="8" w:author="Meredith Bastian" w:date="2024-07-01T16:59:00Z">
        <w:r w:rsidR="00E0775A">
          <w:rPr>
            <w:rFonts w:ascii="Arial" w:hAnsi="Arial" w:cs="Arial"/>
            <w:bCs/>
            <w:color w:val="000000"/>
            <w:sz w:val="20"/>
            <w:szCs w:val="20"/>
          </w:rPr>
          <w:t>-</w:t>
        </w:r>
      </w:ins>
      <w:r w:rsidR="009879B6" w:rsidRPr="001F54E7">
        <w:rPr>
          <w:rFonts w:ascii="Arial" w:hAnsi="Arial" w:cs="Arial"/>
          <w:bCs/>
          <w:color w:val="000000"/>
          <w:sz w:val="20"/>
          <w:szCs w:val="20"/>
        </w:rPr>
        <w:t>based</w:t>
      </w:r>
      <w:r w:rsidRPr="001F54E7">
        <w:rPr>
          <w:rFonts w:ascii="Arial" w:hAnsi="Arial" w:cs="Arial"/>
          <w:bCs/>
          <w:color w:val="000000"/>
          <w:sz w:val="20"/>
          <w:szCs w:val="20"/>
        </w:rPr>
        <w:t xml:space="preserve"> </w:t>
      </w:r>
      <w:r w:rsidR="004A1F55" w:rsidRPr="001F54E7">
        <w:rPr>
          <w:rFonts w:ascii="Arial" w:hAnsi="Arial" w:cs="Arial"/>
          <w:bCs/>
          <w:color w:val="000000"/>
          <w:sz w:val="20"/>
          <w:szCs w:val="20"/>
        </w:rPr>
        <w:t>assets</w:t>
      </w:r>
      <w:r w:rsidRPr="001F54E7">
        <w:rPr>
          <w:rFonts w:ascii="Arial" w:hAnsi="Arial" w:cs="Arial"/>
          <w:bCs/>
          <w:color w:val="000000"/>
          <w:sz w:val="20"/>
          <w:szCs w:val="20"/>
        </w:rPr>
        <w:t xml:space="preserve"> alone. This </w:t>
      </w:r>
      <w:r w:rsidR="00B6278E">
        <w:rPr>
          <w:rFonts w:ascii="Arial" w:hAnsi="Arial" w:cs="Arial"/>
          <w:bCs/>
          <w:color w:val="000000"/>
          <w:sz w:val="20"/>
          <w:szCs w:val="20"/>
        </w:rPr>
        <w:t>article</w:t>
      </w:r>
      <w:r w:rsidRPr="001F54E7">
        <w:rPr>
          <w:rFonts w:ascii="Arial" w:hAnsi="Arial" w:cs="Arial"/>
          <w:bCs/>
          <w:color w:val="000000"/>
          <w:sz w:val="20"/>
          <w:szCs w:val="20"/>
        </w:rPr>
        <w:t xml:space="preserve"> will survey some of the initial applications of sounding rockets for </w:t>
      </w:r>
      <w:r w:rsidR="004A1F55" w:rsidRPr="001F54E7">
        <w:rPr>
          <w:rFonts w:ascii="Arial" w:hAnsi="Arial" w:cs="Arial"/>
          <w:bCs/>
          <w:color w:val="000000"/>
          <w:sz w:val="20"/>
          <w:szCs w:val="20"/>
        </w:rPr>
        <w:t>meteorological</w:t>
      </w:r>
      <w:r w:rsidRPr="001F54E7">
        <w:rPr>
          <w:rFonts w:ascii="Arial" w:hAnsi="Arial" w:cs="Arial"/>
          <w:bCs/>
          <w:color w:val="000000"/>
          <w:sz w:val="20"/>
          <w:szCs w:val="20"/>
        </w:rPr>
        <w:t xml:space="preserve"> study but focus on the use of </w:t>
      </w:r>
      <w:r w:rsidRPr="001F54E7">
        <w:rPr>
          <w:rFonts w:ascii="Arial" w:hAnsi="Arial" w:cs="Arial"/>
          <w:bCs/>
          <w:color w:val="000000"/>
          <w:sz w:val="20"/>
          <w:szCs w:val="20"/>
        </w:rPr>
        <w:lastRenderedPageBreak/>
        <w:t xml:space="preserve">sounding rockets in geospace research </w:t>
      </w:r>
      <w:r w:rsidR="00D14295">
        <w:rPr>
          <w:rFonts w:ascii="Arial" w:hAnsi="Arial" w:cs="Arial"/>
          <w:bCs/>
          <w:color w:val="000000"/>
          <w:sz w:val="20"/>
          <w:szCs w:val="20"/>
        </w:rPr>
        <w:t>(research of Earth’s upper atmosphere and nearby outer space</w:t>
      </w:r>
      <w:r w:rsidR="00386FA3">
        <w:rPr>
          <w:rFonts w:ascii="Arial" w:hAnsi="Arial" w:cs="Arial"/>
          <w:bCs/>
          <w:color w:val="000000"/>
          <w:sz w:val="20"/>
          <w:szCs w:val="20"/>
        </w:rPr>
        <w:t>, including space weather</w:t>
      </w:r>
      <w:r w:rsidR="00D14295">
        <w:rPr>
          <w:rFonts w:ascii="Arial" w:hAnsi="Arial" w:cs="Arial"/>
          <w:bCs/>
          <w:color w:val="000000"/>
          <w:sz w:val="20"/>
          <w:szCs w:val="20"/>
        </w:rPr>
        <w:t xml:space="preserve">) </w:t>
      </w:r>
      <w:r w:rsidRPr="001F54E7">
        <w:rPr>
          <w:rFonts w:ascii="Arial" w:hAnsi="Arial" w:cs="Arial"/>
          <w:bCs/>
          <w:color w:val="000000"/>
          <w:sz w:val="20"/>
          <w:szCs w:val="20"/>
        </w:rPr>
        <w:t>during the last decade since 2013.</w:t>
      </w:r>
    </w:p>
    <w:p w14:paraId="23296EE6" w14:textId="77777777" w:rsidR="00980C22" w:rsidRDefault="00980C22" w:rsidP="00E6133D">
      <w:pPr>
        <w:keepNext/>
        <w:pBdr>
          <w:top w:val="nil"/>
          <w:left w:val="nil"/>
          <w:bottom w:val="nil"/>
          <w:right w:val="nil"/>
          <w:between w:val="nil"/>
        </w:pBdr>
        <w:spacing w:before="240" w:after="60"/>
        <w:contextualSpacing/>
        <w:rPr>
          <w:rFonts w:ascii="Arial" w:hAnsi="Arial" w:cs="Arial"/>
          <w:b/>
          <w:color w:val="000000"/>
          <w:sz w:val="20"/>
          <w:szCs w:val="20"/>
        </w:rPr>
      </w:pPr>
    </w:p>
    <w:p w14:paraId="435AD305" w14:textId="53A5F45F" w:rsidR="00980C22" w:rsidRDefault="004A1F55" w:rsidP="00980C22">
      <w:pPr>
        <w:keepNext/>
        <w:pBdr>
          <w:top w:val="nil"/>
          <w:left w:val="nil"/>
          <w:bottom w:val="nil"/>
          <w:right w:val="nil"/>
          <w:between w:val="nil"/>
        </w:pBdr>
        <w:spacing w:before="240" w:after="60"/>
        <w:contextualSpacing/>
        <w:jc w:val="both"/>
        <w:rPr>
          <w:rFonts w:ascii="Arial" w:hAnsi="Arial" w:cs="Arial"/>
          <w:b/>
          <w:color w:val="000000"/>
          <w:sz w:val="20"/>
          <w:szCs w:val="20"/>
        </w:rPr>
      </w:pPr>
      <w:r w:rsidRPr="004A1F55">
        <w:rPr>
          <w:rFonts w:ascii="Arial" w:hAnsi="Arial" w:cs="Arial"/>
          <w:b/>
          <w:color w:val="000000"/>
          <w:sz w:val="20"/>
          <w:szCs w:val="20"/>
        </w:rPr>
        <w:t>Early Weather Rockets</w:t>
      </w:r>
    </w:p>
    <w:p w14:paraId="39A86938" w14:textId="77777777" w:rsidR="004A1F55" w:rsidRDefault="004A1F55" w:rsidP="001E37C7">
      <w:pPr>
        <w:keepNext/>
        <w:pBdr>
          <w:top w:val="nil"/>
          <w:left w:val="nil"/>
          <w:bottom w:val="nil"/>
          <w:right w:val="nil"/>
          <w:between w:val="nil"/>
        </w:pBdr>
        <w:spacing w:before="240" w:after="60"/>
        <w:contextualSpacing/>
        <w:rPr>
          <w:rFonts w:ascii="Arial" w:hAnsi="Arial" w:cs="Arial"/>
          <w:color w:val="000000"/>
          <w:sz w:val="20"/>
          <w:szCs w:val="20"/>
        </w:rPr>
      </w:pPr>
    </w:p>
    <w:p w14:paraId="7C8C55FB" w14:textId="76DC81C5" w:rsidR="0092798D" w:rsidRDefault="0092798D" w:rsidP="001E37C7">
      <w:pPr>
        <w:keepNext/>
        <w:pBdr>
          <w:top w:val="nil"/>
          <w:left w:val="nil"/>
          <w:bottom w:val="nil"/>
          <w:right w:val="nil"/>
          <w:between w:val="nil"/>
        </w:pBdr>
        <w:spacing w:before="240" w:after="60"/>
        <w:contextualSpacing/>
        <w:rPr>
          <w:b/>
          <w:bCs/>
        </w:rPr>
      </w:pPr>
      <w:r>
        <w:rPr>
          <w:rFonts w:ascii="Arial" w:hAnsi="Arial" w:cs="Arial"/>
          <w:color w:val="000000"/>
          <w:sz w:val="20"/>
          <w:szCs w:val="20"/>
        </w:rPr>
        <w:t xml:space="preserve">The troposphere and stratosphere </w:t>
      </w:r>
      <w:r w:rsidR="008E3BBC">
        <w:rPr>
          <w:rFonts w:ascii="Arial" w:hAnsi="Arial" w:cs="Arial"/>
          <w:color w:val="000000"/>
          <w:sz w:val="20"/>
          <w:szCs w:val="20"/>
        </w:rPr>
        <w:t>were the first</w:t>
      </w:r>
      <w:r>
        <w:rPr>
          <w:rFonts w:ascii="Arial" w:hAnsi="Arial" w:cs="Arial"/>
          <w:color w:val="000000"/>
          <w:sz w:val="20"/>
          <w:szCs w:val="20"/>
        </w:rPr>
        <w:t xml:space="preserve"> </w:t>
      </w:r>
      <w:r w:rsidR="008E3BBC">
        <w:rPr>
          <w:rFonts w:ascii="Arial" w:hAnsi="Arial" w:cs="Arial"/>
          <w:color w:val="000000"/>
          <w:sz w:val="20"/>
          <w:szCs w:val="20"/>
        </w:rPr>
        <w:t xml:space="preserve">layers </w:t>
      </w:r>
      <w:r>
        <w:rPr>
          <w:rFonts w:ascii="Arial" w:hAnsi="Arial" w:cs="Arial"/>
          <w:color w:val="000000"/>
          <w:sz w:val="20"/>
          <w:szCs w:val="20"/>
        </w:rPr>
        <w:t xml:space="preserve">where sounding rockets </w:t>
      </w:r>
      <w:r w:rsidR="008E3BBC">
        <w:rPr>
          <w:rFonts w:ascii="Arial" w:hAnsi="Arial" w:cs="Arial"/>
          <w:color w:val="000000"/>
          <w:sz w:val="20"/>
          <w:szCs w:val="20"/>
        </w:rPr>
        <w:t>made</w:t>
      </w:r>
      <w:r>
        <w:rPr>
          <w:rFonts w:ascii="Arial" w:hAnsi="Arial" w:cs="Arial"/>
          <w:color w:val="000000"/>
          <w:sz w:val="20"/>
          <w:szCs w:val="20"/>
        </w:rPr>
        <w:t xml:space="preserve"> meteorological measurements.</w:t>
      </w:r>
      <w:r w:rsidR="004A1F55" w:rsidRPr="004A1F55">
        <w:rPr>
          <w:rFonts w:ascii="Arial" w:hAnsi="Arial" w:cs="Arial"/>
          <w:color w:val="000000"/>
          <w:sz w:val="20"/>
          <w:szCs w:val="20"/>
        </w:rPr>
        <w:t xml:space="preserve"> </w:t>
      </w:r>
      <w:r w:rsidR="00C318D8">
        <w:rPr>
          <w:rFonts w:ascii="Arial" w:hAnsi="Arial" w:cs="Arial"/>
          <w:color w:val="000000"/>
          <w:sz w:val="20"/>
          <w:szCs w:val="20"/>
        </w:rPr>
        <w:t xml:space="preserve">Many of these meteorological observations were conducted with a </w:t>
      </w:r>
      <w:r w:rsidR="004F369B">
        <w:rPr>
          <w:rFonts w:ascii="Arial" w:hAnsi="Arial" w:cs="Arial"/>
          <w:color w:val="000000"/>
          <w:sz w:val="20"/>
          <w:szCs w:val="20"/>
        </w:rPr>
        <w:t>small</w:t>
      </w:r>
      <w:ins w:id="9" w:author="Meredith Bastian" w:date="2024-07-01T16:59:00Z">
        <w:r w:rsidR="00E0775A">
          <w:rPr>
            <w:rFonts w:ascii="Arial" w:hAnsi="Arial" w:cs="Arial"/>
            <w:color w:val="000000"/>
            <w:sz w:val="20"/>
            <w:szCs w:val="20"/>
          </w:rPr>
          <w:t>-</w:t>
        </w:r>
      </w:ins>
      <w:r w:rsidR="004F369B">
        <w:rPr>
          <w:rFonts w:ascii="Arial" w:hAnsi="Arial" w:cs="Arial"/>
          <w:color w:val="000000"/>
          <w:sz w:val="20"/>
          <w:szCs w:val="20"/>
        </w:rPr>
        <w:t>diameter Loki anti-aircraft rocket</w:t>
      </w:r>
      <w:r>
        <w:rPr>
          <w:rFonts w:ascii="Arial" w:hAnsi="Arial" w:cs="Arial"/>
          <w:color w:val="000000"/>
          <w:sz w:val="20"/>
          <w:szCs w:val="20"/>
        </w:rPr>
        <w:t xml:space="preserve"> </w:t>
      </w:r>
      <w:r w:rsidR="00C318D8">
        <w:rPr>
          <w:rFonts w:ascii="Arial" w:hAnsi="Arial" w:cs="Arial"/>
          <w:color w:val="000000"/>
          <w:sz w:val="20"/>
          <w:szCs w:val="20"/>
        </w:rPr>
        <w:t>(</w:t>
      </w:r>
      <w:r>
        <w:rPr>
          <w:rFonts w:ascii="Arial" w:hAnsi="Arial" w:cs="Arial"/>
          <w:color w:val="000000"/>
          <w:sz w:val="20"/>
          <w:szCs w:val="20"/>
        </w:rPr>
        <w:t>developed in the late 1950’s</w:t>
      </w:r>
      <w:r w:rsidR="00C318D8">
        <w:rPr>
          <w:rFonts w:ascii="Arial" w:hAnsi="Arial" w:cs="Arial"/>
          <w:color w:val="000000"/>
          <w:sz w:val="20"/>
          <w:szCs w:val="20"/>
        </w:rPr>
        <w:t>)</w:t>
      </w:r>
      <w:r w:rsidR="000A5683">
        <w:rPr>
          <w:rFonts w:ascii="Arial" w:hAnsi="Arial" w:cs="Arial"/>
          <w:color w:val="000000"/>
          <w:sz w:val="20"/>
          <w:szCs w:val="20"/>
        </w:rPr>
        <w:t xml:space="preserve"> </w:t>
      </w:r>
      <w:r w:rsidR="00C318D8">
        <w:rPr>
          <w:rFonts w:ascii="Arial" w:hAnsi="Arial" w:cs="Arial"/>
          <w:color w:val="000000"/>
          <w:sz w:val="20"/>
          <w:szCs w:val="20"/>
        </w:rPr>
        <w:t xml:space="preserve">using </w:t>
      </w:r>
      <w:r w:rsidR="000A5683">
        <w:rPr>
          <w:rFonts w:ascii="Arial" w:hAnsi="Arial" w:cs="Arial"/>
          <w:color w:val="000000"/>
          <w:sz w:val="20"/>
          <w:szCs w:val="20"/>
        </w:rPr>
        <w:t>t</w:t>
      </w:r>
      <w:r w:rsidR="00B022D4">
        <w:rPr>
          <w:rFonts w:ascii="Arial" w:hAnsi="Arial" w:cs="Arial"/>
          <w:color w:val="000000"/>
          <w:sz w:val="20"/>
          <w:szCs w:val="20"/>
        </w:rPr>
        <w:t>he</w:t>
      </w:r>
      <w:r w:rsidR="004A1F55" w:rsidRPr="004A1F55">
        <w:rPr>
          <w:rFonts w:ascii="Arial" w:hAnsi="Arial" w:cs="Arial"/>
          <w:color w:val="000000"/>
          <w:sz w:val="20"/>
          <w:szCs w:val="20"/>
        </w:rPr>
        <w:t xml:space="preserve"> Dart payload</w:t>
      </w:r>
      <w:ins w:id="10" w:author="Lanzi, Raymond J. (WFF-5980)" w:date="2024-06-20T08:43:00Z">
        <w:r w:rsidR="00C318D8">
          <w:rPr>
            <w:rFonts w:ascii="Arial" w:hAnsi="Arial" w:cs="Arial"/>
            <w:color w:val="000000"/>
            <w:sz w:val="20"/>
            <w:szCs w:val="20"/>
          </w:rPr>
          <w:t>.</w:t>
        </w:r>
      </w:ins>
      <w:ins w:id="11" w:author="Meredith Bastian" w:date="2024-07-01T16:59:00Z">
        <w:r w:rsidR="00E0775A">
          <w:rPr>
            <w:rFonts w:ascii="Arial" w:hAnsi="Arial" w:cs="Arial"/>
            <w:b/>
            <w:bCs/>
            <w:color w:val="000000"/>
            <w:sz w:val="20"/>
            <w:szCs w:val="20"/>
          </w:rPr>
          <w:t>(</w:t>
        </w:r>
      </w:ins>
      <w:r w:rsidR="000A5683" w:rsidRPr="000A5683">
        <w:rPr>
          <w:rFonts w:ascii="Arial" w:hAnsi="Arial" w:cs="Arial"/>
          <w:b/>
          <w:bCs/>
          <w:color w:val="000000"/>
          <w:sz w:val="20"/>
          <w:szCs w:val="20"/>
        </w:rPr>
        <w:t>2</w:t>
      </w:r>
      <w:r w:rsidR="00E0775A">
        <w:rPr>
          <w:rFonts w:ascii="Arial" w:hAnsi="Arial" w:cs="Arial"/>
          <w:b/>
          <w:bCs/>
          <w:color w:val="000000"/>
          <w:sz w:val="20"/>
          <w:szCs w:val="20"/>
        </w:rPr>
        <w:t>)</w:t>
      </w:r>
      <w:r w:rsidR="004A1F55" w:rsidRPr="004A1F55">
        <w:rPr>
          <w:rFonts w:ascii="Arial" w:hAnsi="Arial" w:cs="Arial"/>
          <w:color w:val="000000"/>
          <w:sz w:val="20"/>
          <w:szCs w:val="20"/>
        </w:rPr>
        <w:t xml:space="preserve">  The Loki</w:t>
      </w:r>
      <w:r w:rsidR="00D058F4">
        <w:rPr>
          <w:rFonts w:ascii="Arial" w:hAnsi="Arial" w:cs="Arial"/>
          <w:color w:val="000000"/>
          <w:sz w:val="20"/>
          <w:szCs w:val="20"/>
        </w:rPr>
        <w:t xml:space="preserve"> - Dart</w:t>
      </w:r>
      <w:r w:rsidR="004A1F55" w:rsidRPr="004A1F55">
        <w:rPr>
          <w:rFonts w:ascii="Arial" w:hAnsi="Arial" w:cs="Arial"/>
          <w:color w:val="000000"/>
          <w:sz w:val="20"/>
          <w:szCs w:val="20"/>
        </w:rPr>
        <w:t xml:space="preserve"> could reach </w:t>
      </w:r>
      <w:r w:rsidR="00BF5097">
        <w:rPr>
          <w:rFonts w:ascii="Arial" w:hAnsi="Arial" w:cs="Arial"/>
          <w:color w:val="000000"/>
          <w:sz w:val="20"/>
          <w:szCs w:val="20"/>
        </w:rPr>
        <w:t>65</w:t>
      </w:r>
      <w:r w:rsidR="004A1F55" w:rsidRPr="004A1F55">
        <w:rPr>
          <w:rFonts w:ascii="Arial" w:hAnsi="Arial" w:cs="Arial"/>
          <w:color w:val="000000"/>
          <w:sz w:val="20"/>
          <w:szCs w:val="20"/>
        </w:rPr>
        <w:t xml:space="preserve">km with </w:t>
      </w:r>
      <w:r>
        <w:rPr>
          <w:rFonts w:ascii="Arial" w:hAnsi="Arial" w:cs="Arial"/>
          <w:color w:val="000000"/>
          <w:sz w:val="20"/>
          <w:szCs w:val="20"/>
        </w:rPr>
        <w:t>a</w:t>
      </w:r>
      <w:r w:rsidR="00865408">
        <w:rPr>
          <w:rFonts w:ascii="Arial" w:hAnsi="Arial" w:cs="Arial"/>
          <w:color w:val="000000"/>
          <w:sz w:val="20"/>
          <w:szCs w:val="20"/>
        </w:rPr>
        <w:t xml:space="preserve"> chaff payload which was tracked by ground-based radar</w:t>
      </w:r>
      <w:ins w:id="12" w:author="Meredith Bastian" w:date="2024-07-01T17:00:00Z">
        <w:r w:rsidR="00E0775A">
          <w:rPr>
            <w:rFonts w:ascii="Arial" w:hAnsi="Arial" w:cs="Arial"/>
            <w:b/>
            <w:bCs/>
            <w:color w:val="000000"/>
            <w:sz w:val="20"/>
            <w:szCs w:val="20"/>
          </w:rPr>
          <w:t xml:space="preserve"> (</w:t>
        </w:r>
      </w:ins>
      <w:r w:rsidR="00C7000A">
        <w:rPr>
          <w:rFonts w:ascii="Arial" w:hAnsi="Arial" w:cs="Arial"/>
          <w:b/>
          <w:bCs/>
          <w:color w:val="000000"/>
          <w:sz w:val="20"/>
          <w:szCs w:val="20"/>
        </w:rPr>
        <w:t>3</w:t>
      </w:r>
      <w:r w:rsidR="00E0775A">
        <w:rPr>
          <w:rFonts w:ascii="Arial" w:hAnsi="Arial" w:cs="Arial"/>
          <w:b/>
          <w:bCs/>
          <w:color w:val="000000"/>
          <w:sz w:val="20"/>
          <w:szCs w:val="20"/>
        </w:rPr>
        <w:t>).</w:t>
      </w:r>
      <w:r w:rsidR="004A1F55" w:rsidRPr="004A1F55">
        <w:rPr>
          <w:rFonts w:ascii="Arial" w:hAnsi="Arial" w:cs="Arial"/>
          <w:color w:val="000000"/>
          <w:sz w:val="20"/>
          <w:szCs w:val="20"/>
        </w:rPr>
        <w:t xml:space="preserve"> </w:t>
      </w:r>
      <w:r w:rsidR="00BF5097">
        <w:rPr>
          <w:rFonts w:ascii="Arial" w:hAnsi="Arial" w:cs="Arial"/>
          <w:color w:val="000000"/>
          <w:sz w:val="20"/>
          <w:szCs w:val="20"/>
        </w:rPr>
        <w:t xml:space="preserve">The Loki </w:t>
      </w:r>
      <w:ins w:id="13" w:author="Meredith Bastian" w:date="2024-07-01T17:00:00Z">
        <w:r w:rsidR="00E0775A">
          <w:rPr>
            <w:rFonts w:ascii="Arial" w:hAnsi="Arial" w:cs="Arial"/>
            <w:color w:val="000000"/>
            <w:sz w:val="20"/>
            <w:szCs w:val="20"/>
          </w:rPr>
          <w:t>-</w:t>
        </w:r>
      </w:ins>
      <w:r w:rsidR="00BF5097">
        <w:rPr>
          <w:rFonts w:ascii="Arial" w:hAnsi="Arial" w:cs="Arial"/>
          <w:color w:val="000000"/>
          <w:sz w:val="20"/>
          <w:szCs w:val="20"/>
        </w:rPr>
        <w:t xml:space="preserve"> Dart eventually</w:t>
      </w:r>
      <w:r w:rsidR="004A1F55" w:rsidRPr="004A1F55">
        <w:rPr>
          <w:rFonts w:ascii="Arial" w:hAnsi="Arial" w:cs="Arial"/>
          <w:color w:val="000000"/>
          <w:sz w:val="20"/>
          <w:szCs w:val="20"/>
        </w:rPr>
        <w:t xml:space="preserve"> evolved into the Super Loki </w:t>
      </w:r>
      <w:r w:rsidR="00160181">
        <w:rPr>
          <w:rFonts w:ascii="Arial" w:hAnsi="Arial" w:cs="Arial"/>
          <w:color w:val="000000"/>
          <w:sz w:val="20"/>
          <w:szCs w:val="20"/>
        </w:rPr>
        <w:t>-</w:t>
      </w:r>
      <w:r w:rsidR="00D058F4">
        <w:rPr>
          <w:rFonts w:ascii="Arial" w:hAnsi="Arial" w:cs="Arial"/>
          <w:color w:val="000000"/>
          <w:sz w:val="20"/>
          <w:szCs w:val="20"/>
        </w:rPr>
        <w:t xml:space="preserve"> </w:t>
      </w:r>
      <w:r w:rsidR="00160181">
        <w:rPr>
          <w:rFonts w:ascii="Arial" w:hAnsi="Arial" w:cs="Arial"/>
          <w:color w:val="000000"/>
          <w:sz w:val="20"/>
          <w:szCs w:val="20"/>
        </w:rPr>
        <w:t>Dart</w:t>
      </w:r>
      <w:r w:rsidR="00B022D4">
        <w:rPr>
          <w:rFonts w:ascii="Arial" w:hAnsi="Arial" w:cs="Arial"/>
          <w:color w:val="000000"/>
          <w:sz w:val="20"/>
          <w:szCs w:val="20"/>
        </w:rPr>
        <w:t xml:space="preserve"> capable of altitude</w:t>
      </w:r>
      <w:r w:rsidR="00D058F4">
        <w:rPr>
          <w:rFonts w:ascii="Arial" w:hAnsi="Arial" w:cs="Arial"/>
          <w:color w:val="000000"/>
          <w:sz w:val="20"/>
          <w:szCs w:val="20"/>
        </w:rPr>
        <w:t>s</w:t>
      </w:r>
      <w:r w:rsidR="00B022D4">
        <w:rPr>
          <w:rFonts w:ascii="Arial" w:hAnsi="Arial" w:cs="Arial"/>
          <w:color w:val="000000"/>
          <w:sz w:val="20"/>
          <w:szCs w:val="20"/>
        </w:rPr>
        <w:t xml:space="preserve"> as high as 85km</w:t>
      </w:r>
      <w:r w:rsidR="004A1F55" w:rsidRPr="004A1F55">
        <w:rPr>
          <w:rFonts w:ascii="Arial" w:hAnsi="Arial" w:cs="Arial"/>
          <w:color w:val="000000"/>
          <w:sz w:val="20"/>
          <w:szCs w:val="20"/>
        </w:rPr>
        <w:t xml:space="preserve">. Various versions of the Dart carrying different measurement devices were developed including the PWN-12 </w:t>
      </w:r>
      <w:r w:rsidR="00E0775A">
        <w:rPr>
          <w:rFonts w:ascii="Arial" w:hAnsi="Arial" w:cs="Arial"/>
          <w:b/>
          <w:bCs/>
          <w:color w:val="000000"/>
          <w:sz w:val="20"/>
          <w:szCs w:val="20"/>
        </w:rPr>
        <w:t>(</w:t>
      </w:r>
      <w:r w:rsidR="00C7000A">
        <w:rPr>
          <w:rFonts w:ascii="Arial" w:hAnsi="Arial" w:cs="Arial"/>
          <w:b/>
          <w:bCs/>
          <w:color w:val="000000"/>
          <w:sz w:val="20"/>
          <w:szCs w:val="20"/>
        </w:rPr>
        <w:t>4</w:t>
      </w:r>
      <w:r w:rsidR="00E0775A">
        <w:rPr>
          <w:rFonts w:ascii="Arial" w:hAnsi="Arial" w:cs="Arial"/>
          <w:b/>
          <w:bCs/>
          <w:color w:val="000000"/>
          <w:sz w:val="20"/>
          <w:szCs w:val="20"/>
        </w:rPr>
        <w:t>)</w:t>
      </w:r>
      <w:r w:rsidR="004A1F55" w:rsidRPr="004A1F55">
        <w:rPr>
          <w:rFonts w:ascii="Arial" w:hAnsi="Arial" w:cs="Arial"/>
          <w:color w:val="000000"/>
          <w:sz w:val="20"/>
          <w:szCs w:val="20"/>
        </w:rPr>
        <w:t xml:space="preserve"> carrying a ROBIN</w:t>
      </w:r>
      <w:r w:rsidR="000F118D">
        <w:rPr>
          <w:rFonts w:ascii="Arial" w:hAnsi="Arial" w:cs="Arial"/>
          <w:color w:val="000000"/>
          <w:sz w:val="20"/>
          <w:szCs w:val="20"/>
        </w:rPr>
        <w:t>S</w:t>
      </w:r>
      <w:r w:rsidR="004A1F55" w:rsidRPr="004A1F55">
        <w:rPr>
          <w:rFonts w:ascii="Arial" w:hAnsi="Arial" w:cs="Arial"/>
          <w:color w:val="000000"/>
          <w:sz w:val="20"/>
          <w:szCs w:val="20"/>
        </w:rPr>
        <w:t xml:space="preserve">phere. </w:t>
      </w:r>
      <w:r w:rsidR="000F118D">
        <w:rPr>
          <w:rFonts w:ascii="Arial" w:hAnsi="Arial" w:cs="Arial"/>
          <w:color w:val="000000"/>
          <w:sz w:val="20"/>
          <w:szCs w:val="20"/>
        </w:rPr>
        <w:t>The ROBINSphere</w:t>
      </w:r>
      <w:r w:rsidR="004A1F55" w:rsidRPr="004A1F55">
        <w:rPr>
          <w:rFonts w:ascii="Arial" w:hAnsi="Arial" w:cs="Arial"/>
          <w:color w:val="000000"/>
          <w:sz w:val="20"/>
          <w:szCs w:val="20"/>
        </w:rPr>
        <w:t xml:space="preserve"> </w:t>
      </w:r>
      <w:r w:rsidR="007D3990">
        <w:rPr>
          <w:rFonts w:ascii="Arial" w:hAnsi="Arial" w:cs="Arial"/>
          <w:color w:val="000000"/>
          <w:sz w:val="20"/>
          <w:szCs w:val="20"/>
        </w:rPr>
        <w:t xml:space="preserve">is </w:t>
      </w:r>
      <w:r w:rsidR="004A1F55" w:rsidRPr="004A1F55">
        <w:rPr>
          <w:rFonts w:ascii="Arial" w:hAnsi="Arial" w:cs="Arial"/>
          <w:color w:val="000000"/>
          <w:sz w:val="20"/>
          <w:szCs w:val="20"/>
        </w:rPr>
        <w:t xml:space="preserve">very like the idea proposed by Dr. </w:t>
      </w:r>
      <w:r w:rsidR="0042276C">
        <w:rPr>
          <w:rFonts w:ascii="Arial" w:hAnsi="Arial" w:cs="Arial"/>
          <w:color w:val="000000"/>
          <w:sz w:val="20"/>
          <w:szCs w:val="20"/>
        </w:rPr>
        <w:t xml:space="preserve">Charles </w:t>
      </w:r>
      <w:r w:rsidR="004A1F55" w:rsidRPr="004A1F55">
        <w:rPr>
          <w:rFonts w:ascii="Arial" w:hAnsi="Arial" w:cs="Arial"/>
          <w:color w:val="000000"/>
          <w:sz w:val="20"/>
          <w:szCs w:val="20"/>
        </w:rPr>
        <w:t>A</w:t>
      </w:r>
      <w:r w:rsidR="00524FAB">
        <w:rPr>
          <w:rFonts w:ascii="Arial" w:hAnsi="Arial" w:cs="Arial"/>
          <w:color w:val="000000"/>
          <w:sz w:val="20"/>
          <w:szCs w:val="20"/>
        </w:rPr>
        <w:t>b</w:t>
      </w:r>
      <w:r w:rsidR="004A1F55" w:rsidRPr="004A1F55">
        <w:rPr>
          <w:rFonts w:ascii="Arial" w:hAnsi="Arial" w:cs="Arial"/>
          <w:color w:val="000000"/>
          <w:sz w:val="20"/>
          <w:szCs w:val="20"/>
        </w:rPr>
        <w:t>bot</w:t>
      </w:r>
      <w:r>
        <w:rPr>
          <w:rFonts w:ascii="Arial" w:hAnsi="Arial" w:cs="Arial"/>
          <w:color w:val="000000"/>
          <w:sz w:val="20"/>
          <w:szCs w:val="20"/>
        </w:rPr>
        <w:t xml:space="preserve"> </w:t>
      </w:r>
      <w:r w:rsidR="00865408">
        <w:rPr>
          <w:rFonts w:ascii="Arial" w:hAnsi="Arial" w:cs="Arial"/>
          <w:color w:val="000000"/>
          <w:sz w:val="20"/>
          <w:szCs w:val="20"/>
        </w:rPr>
        <w:t>mentioned in</w:t>
      </w:r>
      <w:r w:rsidR="004A1F55" w:rsidRPr="004A1F55">
        <w:rPr>
          <w:rFonts w:ascii="Arial" w:hAnsi="Arial" w:cs="Arial"/>
          <w:color w:val="000000"/>
          <w:sz w:val="20"/>
          <w:szCs w:val="20"/>
        </w:rPr>
        <w:t xml:space="preserve"> Dr. Goddard's paper. </w:t>
      </w:r>
      <w:r w:rsidR="00B022D4">
        <w:rPr>
          <w:rFonts w:ascii="Arial" w:hAnsi="Arial" w:cs="Arial"/>
          <w:sz w:val="20"/>
          <w:szCs w:val="20"/>
        </w:rPr>
        <w:t>A</w:t>
      </w:r>
      <w:r w:rsidR="000F118D" w:rsidRPr="000F118D">
        <w:rPr>
          <w:rFonts w:ascii="Arial" w:hAnsi="Arial" w:cs="Arial"/>
          <w:sz w:val="20"/>
          <w:szCs w:val="20"/>
        </w:rPr>
        <w:t xml:space="preserve"> </w:t>
      </w:r>
      <w:r w:rsidR="00C1698C">
        <w:rPr>
          <w:rFonts w:ascii="Arial" w:hAnsi="Arial" w:cs="Arial"/>
          <w:sz w:val="20"/>
          <w:szCs w:val="20"/>
        </w:rPr>
        <w:t>one</w:t>
      </w:r>
      <w:ins w:id="14" w:author="Meredith Bastian" w:date="2024-07-01T17:01:00Z">
        <w:r w:rsidR="001521A6">
          <w:rPr>
            <w:rFonts w:ascii="Arial" w:hAnsi="Arial" w:cs="Arial"/>
            <w:sz w:val="20"/>
            <w:szCs w:val="20"/>
          </w:rPr>
          <w:t>-</w:t>
        </w:r>
      </w:ins>
      <w:r>
        <w:rPr>
          <w:rFonts w:ascii="Arial" w:hAnsi="Arial" w:cs="Arial"/>
          <w:sz w:val="20"/>
          <w:szCs w:val="20"/>
        </w:rPr>
        <w:t xml:space="preserve">meter diameter </w:t>
      </w:r>
      <w:r w:rsidR="000F118D" w:rsidRPr="000F118D">
        <w:rPr>
          <w:rFonts w:ascii="Arial" w:hAnsi="Arial" w:cs="Arial"/>
          <w:sz w:val="20"/>
          <w:szCs w:val="20"/>
        </w:rPr>
        <w:t xml:space="preserve">sphere </w:t>
      </w:r>
      <w:r>
        <w:rPr>
          <w:rFonts w:ascii="Arial" w:hAnsi="Arial" w:cs="Arial"/>
          <w:sz w:val="20"/>
          <w:szCs w:val="20"/>
        </w:rPr>
        <w:t>was</w:t>
      </w:r>
      <w:r w:rsidR="000F118D" w:rsidRPr="000F118D">
        <w:rPr>
          <w:rFonts w:ascii="Arial" w:hAnsi="Arial" w:cs="Arial"/>
          <w:sz w:val="20"/>
          <w:szCs w:val="20"/>
        </w:rPr>
        <w:t xml:space="preserve"> fabricated of 1/2-mil mylar and ha</w:t>
      </w:r>
      <w:r w:rsidR="00160181">
        <w:rPr>
          <w:rFonts w:ascii="Arial" w:hAnsi="Arial" w:cs="Arial"/>
          <w:sz w:val="20"/>
          <w:szCs w:val="20"/>
        </w:rPr>
        <w:t>d</w:t>
      </w:r>
      <w:r w:rsidR="000F118D" w:rsidRPr="000F118D">
        <w:rPr>
          <w:rFonts w:ascii="Arial" w:hAnsi="Arial" w:cs="Arial"/>
          <w:sz w:val="20"/>
          <w:szCs w:val="20"/>
        </w:rPr>
        <w:t xml:space="preserve"> a built-in, aluminized 1/4-mil mylar corner reflector. After ejection from the rocket</w:t>
      </w:r>
      <w:r w:rsidR="00B022D4">
        <w:rPr>
          <w:rFonts w:ascii="Arial" w:hAnsi="Arial" w:cs="Arial"/>
          <w:sz w:val="20"/>
          <w:szCs w:val="20"/>
        </w:rPr>
        <w:t>,</w:t>
      </w:r>
      <w:r w:rsidR="000F118D" w:rsidRPr="000F118D">
        <w:rPr>
          <w:rFonts w:ascii="Arial" w:hAnsi="Arial" w:cs="Arial"/>
          <w:sz w:val="20"/>
          <w:szCs w:val="20"/>
        </w:rPr>
        <w:t xml:space="preserve"> at a height of about 70 k</w:t>
      </w:r>
      <w:r w:rsidR="007D3990">
        <w:rPr>
          <w:rFonts w:ascii="Arial" w:hAnsi="Arial" w:cs="Arial"/>
          <w:sz w:val="20"/>
          <w:szCs w:val="20"/>
        </w:rPr>
        <w:t>m</w:t>
      </w:r>
      <w:r w:rsidR="000F118D" w:rsidRPr="000F118D">
        <w:rPr>
          <w:rFonts w:ascii="Arial" w:hAnsi="Arial" w:cs="Arial"/>
          <w:sz w:val="20"/>
          <w:szCs w:val="20"/>
        </w:rPr>
        <w:t xml:space="preserve">, the sphere </w:t>
      </w:r>
      <w:r w:rsidR="00160181">
        <w:rPr>
          <w:rFonts w:ascii="Arial" w:hAnsi="Arial" w:cs="Arial"/>
          <w:sz w:val="20"/>
          <w:szCs w:val="20"/>
        </w:rPr>
        <w:t>wa</w:t>
      </w:r>
      <w:r w:rsidR="000F118D" w:rsidRPr="000F118D">
        <w:rPr>
          <w:rFonts w:ascii="Arial" w:hAnsi="Arial" w:cs="Arial"/>
          <w:sz w:val="20"/>
          <w:szCs w:val="20"/>
        </w:rPr>
        <w:t>s inflated to a super-pressure of 10-12 m</w:t>
      </w:r>
      <w:r w:rsidR="001E37C7">
        <w:rPr>
          <w:rFonts w:ascii="Arial" w:hAnsi="Arial" w:cs="Arial"/>
          <w:sz w:val="20"/>
          <w:szCs w:val="20"/>
        </w:rPr>
        <w:t>illibar</w:t>
      </w:r>
      <w:r w:rsidR="000F118D" w:rsidRPr="000F118D">
        <w:rPr>
          <w:rFonts w:ascii="Arial" w:hAnsi="Arial" w:cs="Arial"/>
          <w:sz w:val="20"/>
          <w:szCs w:val="20"/>
        </w:rPr>
        <w:t xml:space="preserve"> </w:t>
      </w:r>
      <w:r>
        <w:rPr>
          <w:rFonts w:ascii="Arial" w:hAnsi="Arial" w:cs="Arial"/>
          <w:sz w:val="20"/>
          <w:szCs w:val="20"/>
        </w:rPr>
        <w:t xml:space="preserve">via </w:t>
      </w:r>
      <w:r w:rsidR="000F118D" w:rsidRPr="000F118D">
        <w:rPr>
          <w:rFonts w:ascii="Arial" w:hAnsi="Arial" w:cs="Arial"/>
          <w:sz w:val="20"/>
          <w:szCs w:val="20"/>
        </w:rPr>
        <w:t xml:space="preserve">vaporization of 35 cc of isopentane which </w:t>
      </w:r>
      <w:r w:rsidR="00160181">
        <w:rPr>
          <w:rFonts w:ascii="Arial" w:hAnsi="Arial" w:cs="Arial"/>
          <w:sz w:val="20"/>
          <w:szCs w:val="20"/>
        </w:rPr>
        <w:t>was</w:t>
      </w:r>
      <w:r w:rsidR="000F118D" w:rsidRPr="000F118D">
        <w:rPr>
          <w:rFonts w:ascii="Arial" w:hAnsi="Arial" w:cs="Arial"/>
          <w:sz w:val="20"/>
          <w:szCs w:val="20"/>
        </w:rPr>
        <w:t xml:space="preserve"> carried within it in a small capsule. Radar </w:t>
      </w:r>
      <w:r w:rsidR="00160181">
        <w:rPr>
          <w:rFonts w:ascii="Arial" w:hAnsi="Arial" w:cs="Arial"/>
          <w:sz w:val="20"/>
          <w:szCs w:val="20"/>
        </w:rPr>
        <w:t>wa</w:t>
      </w:r>
      <w:r w:rsidR="000F118D" w:rsidRPr="000F118D">
        <w:rPr>
          <w:rFonts w:ascii="Arial" w:hAnsi="Arial" w:cs="Arial"/>
          <w:sz w:val="20"/>
          <w:szCs w:val="20"/>
        </w:rPr>
        <w:t>s then used to track the falling ROBIN</w:t>
      </w:r>
      <w:r w:rsidR="007D3990">
        <w:rPr>
          <w:rFonts w:ascii="Arial" w:hAnsi="Arial" w:cs="Arial"/>
          <w:sz w:val="20"/>
          <w:szCs w:val="20"/>
        </w:rPr>
        <w:t xml:space="preserve">Sphere and </w:t>
      </w:r>
      <w:r w:rsidR="000F118D" w:rsidRPr="000F118D">
        <w:rPr>
          <w:rFonts w:ascii="Arial" w:hAnsi="Arial" w:cs="Arial"/>
          <w:sz w:val="20"/>
          <w:szCs w:val="20"/>
        </w:rPr>
        <w:t>position data thus obtained c</w:t>
      </w:r>
      <w:r w:rsidR="007D3990">
        <w:rPr>
          <w:rFonts w:ascii="Arial" w:hAnsi="Arial" w:cs="Arial"/>
          <w:sz w:val="20"/>
          <w:szCs w:val="20"/>
        </w:rPr>
        <w:t>ould</w:t>
      </w:r>
      <w:r w:rsidR="000F118D" w:rsidRPr="000F118D">
        <w:rPr>
          <w:rFonts w:ascii="Arial" w:hAnsi="Arial" w:cs="Arial"/>
          <w:sz w:val="20"/>
          <w:szCs w:val="20"/>
        </w:rPr>
        <w:t xml:space="preserve"> be reduced to </w:t>
      </w:r>
      <w:r w:rsidR="008E3BBC">
        <w:rPr>
          <w:rFonts w:ascii="Arial" w:hAnsi="Arial" w:cs="Arial"/>
          <w:sz w:val="20"/>
          <w:szCs w:val="20"/>
        </w:rPr>
        <w:t xml:space="preserve">determine </w:t>
      </w:r>
      <w:r w:rsidR="00B022D4">
        <w:rPr>
          <w:rFonts w:ascii="Arial" w:hAnsi="Arial" w:cs="Arial"/>
          <w:sz w:val="20"/>
          <w:szCs w:val="20"/>
        </w:rPr>
        <w:t>density, temperature</w:t>
      </w:r>
      <w:ins w:id="15" w:author="Meredith Bastian" w:date="2024-07-01T17:01:00Z">
        <w:r w:rsidR="001521A6">
          <w:rPr>
            <w:rFonts w:ascii="Arial" w:hAnsi="Arial" w:cs="Arial"/>
            <w:sz w:val="20"/>
            <w:szCs w:val="20"/>
          </w:rPr>
          <w:t>,</w:t>
        </w:r>
      </w:ins>
      <w:r w:rsidR="00B022D4">
        <w:rPr>
          <w:rFonts w:ascii="Arial" w:hAnsi="Arial" w:cs="Arial"/>
          <w:sz w:val="20"/>
          <w:szCs w:val="20"/>
        </w:rPr>
        <w:t xml:space="preserve"> and wind velocity versus altitude</w:t>
      </w:r>
      <w:r w:rsidR="001521A6">
        <w:rPr>
          <w:b/>
          <w:bCs/>
        </w:rPr>
        <w:t xml:space="preserve"> (</w:t>
      </w:r>
      <w:r w:rsidR="00C7000A">
        <w:rPr>
          <w:b/>
          <w:bCs/>
        </w:rPr>
        <w:t>5</w:t>
      </w:r>
      <w:r w:rsidR="001521A6">
        <w:rPr>
          <w:b/>
          <w:bCs/>
        </w:rPr>
        <w:t>).</w:t>
      </w:r>
      <w:r w:rsidR="00AD38F8">
        <w:rPr>
          <w:b/>
          <w:bCs/>
        </w:rPr>
        <w:t xml:space="preserve"> </w:t>
      </w:r>
    </w:p>
    <w:p w14:paraId="6D07D73A" w14:textId="77777777" w:rsidR="00B022D4" w:rsidRDefault="00B022D4" w:rsidP="001E37C7">
      <w:pPr>
        <w:keepNext/>
        <w:pBdr>
          <w:top w:val="nil"/>
          <w:left w:val="nil"/>
          <w:bottom w:val="nil"/>
          <w:right w:val="nil"/>
          <w:between w:val="nil"/>
        </w:pBdr>
        <w:spacing w:before="240" w:after="60"/>
        <w:contextualSpacing/>
        <w:rPr>
          <w:rFonts w:ascii="Arial" w:hAnsi="Arial" w:cs="Arial"/>
          <w:color w:val="000000"/>
          <w:sz w:val="20"/>
          <w:szCs w:val="20"/>
        </w:rPr>
      </w:pPr>
    </w:p>
    <w:p w14:paraId="52B4E9C0" w14:textId="2996E7D8" w:rsidR="00980C22" w:rsidRDefault="004A1F55" w:rsidP="001E37C7">
      <w:pPr>
        <w:keepNext/>
        <w:pBdr>
          <w:top w:val="nil"/>
          <w:left w:val="nil"/>
          <w:bottom w:val="nil"/>
          <w:right w:val="nil"/>
          <w:between w:val="nil"/>
        </w:pBdr>
        <w:spacing w:before="240" w:after="60"/>
        <w:contextualSpacing/>
        <w:rPr>
          <w:rFonts w:ascii="Arial" w:hAnsi="Arial" w:cs="Arial"/>
          <w:color w:val="000000"/>
          <w:sz w:val="20"/>
          <w:szCs w:val="20"/>
        </w:rPr>
      </w:pPr>
      <w:r w:rsidRPr="004A1F55">
        <w:rPr>
          <w:rFonts w:ascii="Arial" w:hAnsi="Arial" w:cs="Arial"/>
          <w:color w:val="000000"/>
          <w:sz w:val="20"/>
          <w:szCs w:val="20"/>
        </w:rPr>
        <w:t xml:space="preserve">Measurements </w:t>
      </w:r>
      <w:r w:rsidR="001E37C7">
        <w:rPr>
          <w:rFonts w:ascii="Arial" w:hAnsi="Arial" w:cs="Arial"/>
          <w:color w:val="000000"/>
          <w:sz w:val="20"/>
          <w:szCs w:val="20"/>
        </w:rPr>
        <w:t xml:space="preserve">like </w:t>
      </w:r>
      <w:r w:rsidR="00D14295">
        <w:rPr>
          <w:rFonts w:ascii="Arial" w:hAnsi="Arial" w:cs="Arial"/>
          <w:color w:val="000000"/>
          <w:sz w:val="20"/>
          <w:szCs w:val="20"/>
        </w:rPr>
        <w:t xml:space="preserve">these </w:t>
      </w:r>
      <w:r w:rsidR="00D14295" w:rsidRPr="004A1F55">
        <w:rPr>
          <w:rFonts w:ascii="Arial" w:hAnsi="Arial" w:cs="Arial"/>
          <w:color w:val="000000"/>
          <w:sz w:val="20"/>
          <w:szCs w:val="20"/>
        </w:rPr>
        <w:t>played</w:t>
      </w:r>
      <w:r w:rsidR="007D3990">
        <w:rPr>
          <w:rFonts w:ascii="Arial" w:hAnsi="Arial" w:cs="Arial"/>
          <w:color w:val="000000"/>
          <w:sz w:val="20"/>
          <w:szCs w:val="20"/>
        </w:rPr>
        <w:t xml:space="preserve"> a large role in the empirical data that </w:t>
      </w:r>
      <w:r w:rsidRPr="004A1F55">
        <w:rPr>
          <w:rFonts w:ascii="Arial" w:hAnsi="Arial" w:cs="Arial"/>
          <w:color w:val="000000"/>
          <w:sz w:val="20"/>
          <w:szCs w:val="20"/>
        </w:rPr>
        <w:t>contributed to the creation of models for the upper atmosphere in the US standard atmospheric models</w:t>
      </w:r>
      <w:r w:rsidR="007D3990">
        <w:rPr>
          <w:rFonts w:ascii="Arial" w:hAnsi="Arial" w:cs="Arial"/>
          <w:color w:val="000000"/>
          <w:sz w:val="20"/>
          <w:szCs w:val="20"/>
        </w:rPr>
        <w:t xml:space="preserve"> in the </w:t>
      </w:r>
      <w:r w:rsidR="00B022D4">
        <w:rPr>
          <w:rFonts w:ascii="Arial" w:hAnsi="Arial" w:cs="Arial"/>
          <w:color w:val="000000"/>
          <w:sz w:val="20"/>
          <w:szCs w:val="20"/>
        </w:rPr>
        <w:t>19</w:t>
      </w:r>
      <w:r w:rsidR="007D3990">
        <w:rPr>
          <w:rFonts w:ascii="Arial" w:hAnsi="Arial" w:cs="Arial"/>
          <w:color w:val="000000"/>
          <w:sz w:val="20"/>
          <w:szCs w:val="20"/>
        </w:rPr>
        <w:t>50’s,</w:t>
      </w:r>
      <w:r w:rsidR="00B022D4">
        <w:rPr>
          <w:rFonts w:ascii="Arial" w:hAnsi="Arial" w:cs="Arial"/>
          <w:color w:val="000000"/>
          <w:sz w:val="20"/>
          <w:szCs w:val="20"/>
        </w:rPr>
        <w:t xml:space="preserve"> 19</w:t>
      </w:r>
      <w:r w:rsidR="007D3990">
        <w:rPr>
          <w:rFonts w:ascii="Arial" w:hAnsi="Arial" w:cs="Arial"/>
          <w:color w:val="000000"/>
          <w:sz w:val="20"/>
          <w:szCs w:val="20"/>
        </w:rPr>
        <w:t xml:space="preserve">60’s and </w:t>
      </w:r>
      <w:r w:rsidR="00B022D4">
        <w:rPr>
          <w:rFonts w:ascii="Arial" w:hAnsi="Arial" w:cs="Arial"/>
          <w:color w:val="000000"/>
          <w:sz w:val="20"/>
          <w:szCs w:val="20"/>
        </w:rPr>
        <w:t>19</w:t>
      </w:r>
      <w:r w:rsidR="007D3990">
        <w:rPr>
          <w:rFonts w:ascii="Arial" w:hAnsi="Arial" w:cs="Arial"/>
          <w:color w:val="000000"/>
          <w:sz w:val="20"/>
          <w:szCs w:val="20"/>
        </w:rPr>
        <w:t>70’s</w:t>
      </w:r>
      <w:r w:rsidRPr="004A1F55">
        <w:rPr>
          <w:rFonts w:ascii="Arial" w:hAnsi="Arial" w:cs="Arial"/>
          <w:color w:val="000000"/>
          <w:sz w:val="20"/>
          <w:szCs w:val="20"/>
        </w:rPr>
        <w:t xml:space="preserve"> </w:t>
      </w:r>
      <w:r w:rsidR="001521A6">
        <w:rPr>
          <w:rFonts w:ascii="Arial" w:hAnsi="Arial" w:cs="Arial"/>
          <w:b/>
          <w:bCs/>
          <w:color w:val="000000"/>
          <w:sz w:val="20"/>
          <w:szCs w:val="20"/>
        </w:rPr>
        <w:t>(</w:t>
      </w:r>
      <w:r w:rsidR="00C7000A">
        <w:rPr>
          <w:rFonts w:ascii="Arial" w:hAnsi="Arial" w:cs="Arial"/>
          <w:b/>
          <w:bCs/>
          <w:color w:val="000000"/>
          <w:sz w:val="20"/>
          <w:szCs w:val="20"/>
        </w:rPr>
        <w:t>6</w:t>
      </w:r>
      <w:r w:rsidR="00FC289F">
        <w:rPr>
          <w:rFonts w:ascii="Arial" w:hAnsi="Arial" w:cs="Arial"/>
          <w:b/>
          <w:bCs/>
          <w:color w:val="000000"/>
          <w:sz w:val="20"/>
          <w:szCs w:val="20"/>
        </w:rPr>
        <w:t>,</w:t>
      </w:r>
      <w:r w:rsidR="00C7000A">
        <w:rPr>
          <w:rFonts w:ascii="Arial" w:hAnsi="Arial" w:cs="Arial"/>
          <w:b/>
          <w:bCs/>
          <w:color w:val="000000"/>
          <w:sz w:val="20"/>
          <w:szCs w:val="20"/>
        </w:rPr>
        <w:t>7</w:t>
      </w:r>
      <w:r w:rsidR="001521A6">
        <w:rPr>
          <w:rFonts w:ascii="Arial" w:hAnsi="Arial" w:cs="Arial"/>
          <w:color w:val="000000"/>
          <w:sz w:val="20"/>
          <w:szCs w:val="20"/>
        </w:rPr>
        <w:t>)</w:t>
      </w:r>
      <w:r w:rsidRPr="004A1F55">
        <w:rPr>
          <w:rFonts w:ascii="Arial" w:hAnsi="Arial" w:cs="Arial"/>
          <w:color w:val="000000"/>
          <w:sz w:val="20"/>
          <w:szCs w:val="20"/>
        </w:rPr>
        <w:t>.</w:t>
      </w:r>
      <w:r w:rsidR="007140CF">
        <w:rPr>
          <w:rFonts w:ascii="Arial" w:hAnsi="Arial" w:cs="Arial"/>
          <w:color w:val="000000"/>
          <w:sz w:val="20"/>
          <w:szCs w:val="20"/>
        </w:rPr>
        <w:t xml:space="preserve"> Hundreds of rockets a year were launched across the world in support of this effort </w:t>
      </w:r>
      <w:r w:rsidR="0092798D">
        <w:rPr>
          <w:rFonts w:ascii="Arial" w:hAnsi="Arial" w:cs="Arial"/>
          <w:color w:val="000000"/>
          <w:sz w:val="20"/>
          <w:szCs w:val="20"/>
        </w:rPr>
        <w:t xml:space="preserve">very similar to that envisioned </w:t>
      </w:r>
      <w:r w:rsidR="007140CF">
        <w:rPr>
          <w:rFonts w:ascii="Arial" w:hAnsi="Arial" w:cs="Arial"/>
          <w:color w:val="000000"/>
          <w:sz w:val="20"/>
          <w:szCs w:val="20"/>
        </w:rPr>
        <w:t>by Dr. Goddard.</w:t>
      </w:r>
    </w:p>
    <w:p w14:paraId="01785B12" w14:textId="77777777" w:rsidR="00980C22" w:rsidRDefault="00980C22" w:rsidP="00980C22">
      <w:pPr>
        <w:keepNext/>
        <w:pBdr>
          <w:top w:val="nil"/>
          <w:left w:val="nil"/>
          <w:bottom w:val="nil"/>
          <w:right w:val="nil"/>
          <w:between w:val="nil"/>
        </w:pBdr>
        <w:spacing w:before="240" w:after="60"/>
        <w:contextualSpacing/>
        <w:jc w:val="both"/>
        <w:rPr>
          <w:rFonts w:ascii="Arial" w:hAnsi="Arial" w:cs="Arial"/>
          <w:color w:val="000000"/>
          <w:sz w:val="20"/>
          <w:szCs w:val="20"/>
        </w:rPr>
      </w:pPr>
    </w:p>
    <w:p w14:paraId="4AD07E37" w14:textId="77777777" w:rsidR="004A1F55" w:rsidRDefault="004A1F55" w:rsidP="00E6133D">
      <w:pPr>
        <w:pBdr>
          <w:top w:val="nil"/>
          <w:left w:val="nil"/>
          <w:bottom w:val="nil"/>
          <w:right w:val="nil"/>
          <w:between w:val="nil"/>
        </w:pBdr>
        <w:contextualSpacing/>
        <w:rPr>
          <w:rFonts w:ascii="Arial" w:hAnsi="Arial" w:cs="Arial"/>
          <w:color w:val="000000"/>
          <w:sz w:val="20"/>
          <w:szCs w:val="20"/>
        </w:rPr>
      </w:pPr>
    </w:p>
    <w:p w14:paraId="014A7FBC" w14:textId="102A88D8" w:rsidR="00E6133D" w:rsidRPr="00F649EE" w:rsidRDefault="004A1F55" w:rsidP="00E6133D">
      <w:pPr>
        <w:pBdr>
          <w:top w:val="nil"/>
          <w:left w:val="nil"/>
          <w:bottom w:val="nil"/>
          <w:right w:val="nil"/>
          <w:between w:val="nil"/>
        </w:pBdr>
        <w:contextualSpacing/>
        <w:rPr>
          <w:rFonts w:ascii="Arial" w:hAnsi="Arial" w:cs="Arial"/>
          <w:color w:val="000000"/>
          <w:sz w:val="20"/>
          <w:szCs w:val="20"/>
        </w:rPr>
      </w:pPr>
      <w:r>
        <w:rPr>
          <w:rFonts w:ascii="Arial" w:hAnsi="Arial" w:cs="Arial"/>
          <w:b/>
          <w:color w:val="000000"/>
          <w:sz w:val="20"/>
          <w:szCs w:val="20"/>
        </w:rPr>
        <w:t>Current Geospace Sounding Rockets</w:t>
      </w:r>
      <w:r w:rsidR="00E6133D" w:rsidRPr="00F649EE">
        <w:rPr>
          <w:rFonts w:ascii="Arial" w:hAnsi="Arial" w:cs="Arial"/>
          <w:b/>
          <w:color w:val="000000"/>
          <w:sz w:val="20"/>
          <w:szCs w:val="20"/>
        </w:rPr>
        <w:t xml:space="preserve"> </w:t>
      </w:r>
    </w:p>
    <w:p w14:paraId="2212F9A2" w14:textId="77777777" w:rsidR="00980C22" w:rsidRDefault="00980C22" w:rsidP="00980C22">
      <w:pPr>
        <w:pBdr>
          <w:top w:val="nil"/>
          <w:left w:val="nil"/>
          <w:bottom w:val="nil"/>
          <w:right w:val="nil"/>
          <w:between w:val="nil"/>
        </w:pBdr>
        <w:spacing w:after="0"/>
        <w:contextualSpacing/>
        <w:rPr>
          <w:rFonts w:ascii="Arial" w:hAnsi="Arial" w:cs="Arial"/>
          <w:color w:val="000000"/>
          <w:sz w:val="20"/>
          <w:szCs w:val="20"/>
        </w:rPr>
      </w:pPr>
    </w:p>
    <w:p w14:paraId="484589C0" w14:textId="1243C0AB" w:rsidR="004A1F55" w:rsidRPr="004A1F55" w:rsidRDefault="004A1F55" w:rsidP="004A1F55">
      <w:pPr>
        <w:pBdr>
          <w:top w:val="nil"/>
          <w:left w:val="nil"/>
          <w:bottom w:val="nil"/>
          <w:right w:val="nil"/>
          <w:between w:val="nil"/>
        </w:pBdr>
        <w:spacing w:after="0"/>
        <w:contextualSpacing/>
        <w:rPr>
          <w:rFonts w:ascii="Arial" w:hAnsi="Arial" w:cs="Arial"/>
          <w:color w:val="000000"/>
          <w:sz w:val="20"/>
          <w:szCs w:val="20"/>
        </w:rPr>
      </w:pPr>
      <w:r w:rsidRPr="004A1F55">
        <w:rPr>
          <w:rFonts w:ascii="Arial" w:hAnsi="Arial" w:cs="Arial"/>
          <w:color w:val="000000"/>
          <w:sz w:val="20"/>
          <w:szCs w:val="20"/>
        </w:rPr>
        <w:t xml:space="preserve">Since the inception of the </w:t>
      </w:r>
      <w:r w:rsidR="00B022D4">
        <w:rPr>
          <w:rFonts w:ascii="Arial" w:hAnsi="Arial" w:cs="Arial"/>
          <w:color w:val="000000"/>
          <w:sz w:val="20"/>
          <w:szCs w:val="20"/>
        </w:rPr>
        <w:t>NASA</w:t>
      </w:r>
      <w:r w:rsidRPr="004A1F55">
        <w:rPr>
          <w:rFonts w:ascii="Arial" w:hAnsi="Arial" w:cs="Arial"/>
          <w:color w:val="000000"/>
          <w:sz w:val="20"/>
          <w:szCs w:val="20"/>
        </w:rPr>
        <w:t xml:space="preserve"> sounding rocket program (NSRP) in 1959, some 3,000 missions have flown</w:t>
      </w:r>
      <w:r w:rsidR="001521A6">
        <w:rPr>
          <w:rFonts w:ascii="Arial" w:hAnsi="Arial" w:cs="Arial"/>
          <w:b/>
          <w:bCs/>
          <w:color w:val="000000"/>
          <w:sz w:val="20"/>
          <w:szCs w:val="20"/>
        </w:rPr>
        <w:t xml:space="preserve"> (</w:t>
      </w:r>
      <w:r w:rsidR="00C7000A">
        <w:rPr>
          <w:rFonts w:ascii="Arial" w:hAnsi="Arial" w:cs="Arial"/>
          <w:b/>
          <w:bCs/>
          <w:color w:val="000000"/>
          <w:sz w:val="20"/>
          <w:szCs w:val="20"/>
        </w:rPr>
        <w:t>8</w:t>
      </w:r>
      <w:r w:rsidR="001521A6">
        <w:rPr>
          <w:rFonts w:ascii="Arial" w:hAnsi="Arial" w:cs="Arial"/>
          <w:b/>
          <w:bCs/>
          <w:color w:val="000000"/>
          <w:sz w:val="20"/>
          <w:szCs w:val="20"/>
        </w:rPr>
        <w:t>).</w:t>
      </w:r>
      <w:r w:rsidRPr="004A1F55">
        <w:rPr>
          <w:rFonts w:ascii="Arial" w:hAnsi="Arial" w:cs="Arial"/>
          <w:color w:val="000000"/>
          <w:sz w:val="20"/>
          <w:szCs w:val="20"/>
        </w:rPr>
        <w:t xml:space="preserve"> The program provides low-cost quick access to scientific and technology demonstration investigations. Science </w:t>
      </w:r>
      <w:r w:rsidR="00987205">
        <w:rPr>
          <w:rFonts w:ascii="Arial" w:hAnsi="Arial" w:cs="Arial"/>
          <w:color w:val="000000"/>
          <w:sz w:val="20"/>
          <w:szCs w:val="20"/>
        </w:rPr>
        <w:t xml:space="preserve">includes </w:t>
      </w:r>
      <w:r w:rsidRPr="004A1F55">
        <w:rPr>
          <w:rFonts w:ascii="Arial" w:hAnsi="Arial" w:cs="Arial"/>
          <w:color w:val="000000"/>
          <w:sz w:val="20"/>
          <w:szCs w:val="20"/>
        </w:rPr>
        <w:t xml:space="preserve">investigations </w:t>
      </w:r>
      <w:r w:rsidR="004475CD">
        <w:rPr>
          <w:rFonts w:ascii="Arial" w:hAnsi="Arial" w:cs="Arial"/>
          <w:color w:val="000000"/>
          <w:sz w:val="20"/>
          <w:szCs w:val="20"/>
        </w:rPr>
        <w:t xml:space="preserve">of the </w:t>
      </w:r>
      <w:r w:rsidRPr="004A1F55">
        <w:rPr>
          <w:rFonts w:ascii="Arial" w:hAnsi="Arial" w:cs="Arial"/>
          <w:color w:val="000000"/>
          <w:sz w:val="20"/>
          <w:szCs w:val="20"/>
        </w:rPr>
        <w:t xml:space="preserve">upper atmosphere, plasma physics, solar physics, planetary atmospheres, galactic astronomy, high energy astrophysics, and microgravity research. In the mid-1980s, the NSRP was consolidated at the Wallops Flight Facility of </w:t>
      </w:r>
      <w:r w:rsidR="008E3BBC">
        <w:rPr>
          <w:rFonts w:ascii="Arial" w:hAnsi="Arial" w:cs="Arial"/>
          <w:color w:val="000000"/>
          <w:sz w:val="20"/>
          <w:szCs w:val="20"/>
        </w:rPr>
        <w:t>NASA’s</w:t>
      </w:r>
      <w:r w:rsidRPr="004A1F55">
        <w:rPr>
          <w:rFonts w:ascii="Arial" w:hAnsi="Arial" w:cs="Arial"/>
          <w:color w:val="000000"/>
          <w:sz w:val="20"/>
          <w:szCs w:val="20"/>
        </w:rPr>
        <w:t xml:space="preserve"> Goddard Space Flight Center. </w:t>
      </w:r>
    </w:p>
    <w:p w14:paraId="49CDB0EB" w14:textId="77777777" w:rsidR="00160181" w:rsidRDefault="004A1F55" w:rsidP="004A1F55">
      <w:pPr>
        <w:pBdr>
          <w:top w:val="nil"/>
          <w:left w:val="nil"/>
          <w:bottom w:val="nil"/>
          <w:right w:val="nil"/>
          <w:between w:val="nil"/>
        </w:pBdr>
        <w:spacing w:after="0"/>
        <w:contextualSpacing/>
        <w:rPr>
          <w:rFonts w:ascii="Arial" w:hAnsi="Arial" w:cs="Arial"/>
          <w:color w:val="000000"/>
          <w:sz w:val="20"/>
          <w:szCs w:val="20"/>
        </w:rPr>
      </w:pPr>
      <w:r w:rsidRPr="004A1F55">
        <w:rPr>
          <w:rFonts w:ascii="Arial" w:hAnsi="Arial" w:cs="Arial"/>
          <w:color w:val="000000"/>
          <w:sz w:val="20"/>
          <w:szCs w:val="20"/>
        </w:rPr>
        <w:tab/>
      </w:r>
    </w:p>
    <w:p w14:paraId="779C59C1" w14:textId="03BE7F3D" w:rsidR="004A1F55" w:rsidRPr="004A1F55" w:rsidRDefault="004A1F55" w:rsidP="004A1F55">
      <w:pPr>
        <w:pBdr>
          <w:top w:val="nil"/>
          <w:left w:val="nil"/>
          <w:bottom w:val="nil"/>
          <w:right w:val="nil"/>
          <w:between w:val="nil"/>
        </w:pBdr>
        <w:spacing w:after="0"/>
        <w:contextualSpacing/>
        <w:rPr>
          <w:rFonts w:ascii="Arial" w:hAnsi="Arial" w:cs="Arial"/>
          <w:color w:val="000000"/>
          <w:sz w:val="20"/>
          <w:szCs w:val="20"/>
        </w:rPr>
      </w:pPr>
      <w:r w:rsidRPr="004A1F55">
        <w:rPr>
          <w:rFonts w:ascii="Arial" w:hAnsi="Arial" w:cs="Arial"/>
          <w:color w:val="000000"/>
          <w:sz w:val="20"/>
          <w:szCs w:val="20"/>
        </w:rPr>
        <w:t xml:space="preserve">NSRP relies heavily on surplus military rockets to keep costs low. Utilizing between one to four stages, with a mix of military surplus booster and commercial sustainer motors, payloads can reach altitudes as high as 1600km with times above 100km on the order of 5-20 minutes. </w:t>
      </w:r>
      <w:r w:rsidRPr="00FD5FD0">
        <w:rPr>
          <w:rFonts w:ascii="Arial" w:hAnsi="Arial" w:cs="Arial"/>
          <w:b/>
          <w:bCs/>
          <w:color w:val="000000"/>
          <w:sz w:val="20"/>
          <w:szCs w:val="20"/>
        </w:rPr>
        <w:t xml:space="preserve">Figure </w:t>
      </w:r>
      <w:r w:rsidR="00403437">
        <w:rPr>
          <w:rFonts w:ascii="Arial" w:hAnsi="Arial" w:cs="Arial"/>
          <w:b/>
          <w:bCs/>
          <w:color w:val="000000"/>
          <w:sz w:val="20"/>
          <w:szCs w:val="20"/>
        </w:rPr>
        <w:t>2</w:t>
      </w:r>
      <w:r w:rsidRPr="004A1F55">
        <w:rPr>
          <w:rFonts w:ascii="Arial" w:hAnsi="Arial" w:cs="Arial"/>
          <w:color w:val="000000"/>
          <w:sz w:val="20"/>
          <w:szCs w:val="20"/>
        </w:rPr>
        <w:t xml:space="preserve"> shows the current stable of vehicles utilized by NSRP. There are currently 12 different vehicles allowing scientist</w:t>
      </w:r>
      <w:r w:rsidR="0092798D">
        <w:rPr>
          <w:rFonts w:ascii="Arial" w:hAnsi="Arial" w:cs="Arial"/>
          <w:color w:val="000000"/>
          <w:sz w:val="20"/>
          <w:szCs w:val="20"/>
        </w:rPr>
        <w:t>s</w:t>
      </w:r>
      <w:r w:rsidRPr="004A1F55">
        <w:rPr>
          <w:rFonts w:ascii="Arial" w:hAnsi="Arial" w:cs="Arial"/>
          <w:color w:val="000000"/>
          <w:sz w:val="20"/>
          <w:szCs w:val="20"/>
        </w:rPr>
        <w:t xml:space="preserve"> a range of mission profiles. </w:t>
      </w:r>
      <w:r w:rsidRPr="00FD5FD0">
        <w:rPr>
          <w:rFonts w:ascii="Arial" w:hAnsi="Arial" w:cs="Arial"/>
          <w:b/>
          <w:bCs/>
          <w:color w:val="000000"/>
          <w:sz w:val="20"/>
          <w:szCs w:val="20"/>
        </w:rPr>
        <w:t xml:space="preserve">Figure </w:t>
      </w:r>
      <w:r w:rsidR="00403437">
        <w:rPr>
          <w:rFonts w:ascii="Arial" w:hAnsi="Arial" w:cs="Arial"/>
          <w:b/>
          <w:bCs/>
          <w:color w:val="000000"/>
          <w:sz w:val="20"/>
          <w:szCs w:val="20"/>
        </w:rPr>
        <w:t>3</w:t>
      </w:r>
      <w:r w:rsidRPr="004A1F55">
        <w:rPr>
          <w:rFonts w:ascii="Arial" w:hAnsi="Arial" w:cs="Arial"/>
          <w:color w:val="000000"/>
          <w:sz w:val="20"/>
          <w:szCs w:val="20"/>
        </w:rPr>
        <w:t xml:space="preserve"> shows the varying altitudes and time</w:t>
      </w:r>
      <w:r w:rsidR="00E50004">
        <w:rPr>
          <w:rFonts w:ascii="Arial" w:hAnsi="Arial" w:cs="Arial"/>
          <w:color w:val="000000"/>
          <w:sz w:val="20"/>
          <w:szCs w:val="20"/>
        </w:rPr>
        <w:t>s</w:t>
      </w:r>
      <w:r w:rsidRPr="004A1F55">
        <w:rPr>
          <w:rFonts w:ascii="Arial" w:hAnsi="Arial" w:cs="Arial"/>
          <w:color w:val="000000"/>
          <w:sz w:val="20"/>
          <w:szCs w:val="20"/>
        </w:rPr>
        <w:t xml:space="preserve"> above 100km versus payload </w:t>
      </w:r>
      <w:r w:rsidR="0092798D">
        <w:rPr>
          <w:rFonts w:ascii="Arial" w:hAnsi="Arial" w:cs="Arial"/>
          <w:color w:val="000000"/>
          <w:sz w:val="20"/>
          <w:szCs w:val="20"/>
        </w:rPr>
        <w:t>weight</w:t>
      </w:r>
      <w:r w:rsidR="00FD5FD0">
        <w:rPr>
          <w:rFonts w:ascii="Arial" w:hAnsi="Arial" w:cs="Arial"/>
          <w:color w:val="000000"/>
          <w:sz w:val="20"/>
          <w:szCs w:val="20"/>
        </w:rPr>
        <w:t>.</w:t>
      </w:r>
    </w:p>
    <w:p w14:paraId="7BB3BAA3" w14:textId="77777777" w:rsidR="004A1F55" w:rsidRDefault="004A1F55" w:rsidP="004A1F55">
      <w:pPr>
        <w:pBdr>
          <w:top w:val="nil"/>
          <w:left w:val="nil"/>
          <w:bottom w:val="nil"/>
          <w:right w:val="nil"/>
          <w:between w:val="nil"/>
        </w:pBdr>
        <w:spacing w:after="0"/>
        <w:contextualSpacing/>
        <w:rPr>
          <w:ins w:id="16" w:author="Heatwole, Scott E. (WFF-5980)" w:date="2024-07-02T16:29:00Z"/>
          <w:rFonts w:ascii="Arial" w:hAnsi="Arial" w:cs="Arial"/>
          <w:color w:val="000000"/>
          <w:sz w:val="20"/>
          <w:szCs w:val="20"/>
        </w:rPr>
      </w:pPr>
    </w:p>
    <w:p w14:paraId="7003332F" w14:textId="5266C5D8" w:rsidR="00E86E1F" w:rsidRDefault="00E86E1F" w:rsidP="004A1F55">
      <w:pPr>
        <w:pBdr>
          <w:top w:val="nil"/>
          <w:left w:val="nil"/>
          <w:bottom w:val="nil"/>
          <w:right w:val="nil"/>
          <w:between w:val="nil"/>
        </w:pBdr>
        <w:spacing w:after="0"/>
        <w:contextualSpacing/>
        <w:rPr>
          <w:rFonts w:ascii="Arial" w:hAnsi="Arial" w:cs="Arial"/>
          <w:color w:val="000000"/>
          <w:sz w:val="20"/>
          <w:szCs w:val="20"/>
        </w:rPr>
      </w:pPr>
      <w:r>
        <w:rPr>
          <w:rFonts w:ascii="Arial" w:hAnsi="Arial" w:cs="Arial"/>
          <w:color w:val="000000"/>
          <w:sz w:val="20"/>
          <w:szCs w:val="20"/>
        </w:rPr>
        <w:t>Insert Figure 2 about here</w:t>
      </w:r>
    </w:p>
    <w:p w14:paraId="4119A94A" w14:textId="77777777" w:rsidR="00E86E1F" w:rsidRDefault="00E86E1F" w:rsidP="004A1F55">
      <w:pPr>
        <w:pBdr>
          <w:top w:val="nil"/>
          <w:left w:val="nil"/>
          <w:bottom w:val="nil"/>
          <w:right w:val="nil"/>
          <w:between w:val="nil"/>
        </w:pBdr>
        <w:spacing w:after="0"/>
        <w:contextualSpacing/>
        <w:rPr>
          <w:rFonts w:ascii="Arial" w:hAnsi="Arial" w:cs="Arial"/>
          <w:color w:val="000000"/>
          <w:sz w:val="20"/>
          <w:szCs w:val="20"/>
        </w:rPr>
      </w:pPr>
    </w:p>
    <w:p w14:paraId="267F4AB8" w14:textId="6E9F4E76" w:rsidR="00E86E1F" w:rsidRDefault="00E86E1F" w:rsidP="004A1F55">
      <w:pPr>
        <w:pBdr>
          <w:top w:val="nil"/>
          <w:left w:val="nil"/>
          <w:bottom w:val="nil"/>
          <w:right w:val="nil"/>
          <w:between w:val="nil"/>
        </w:pBdr>
        <w:spacing w:after="0"/>
        <w:contextualSpacing/>
        <w:rPr>
          <w:rFonts w:ascii="Arial" w:hAnsi="Arial" w:cs="Arial"/>
          <w:color w:val="000000"/>
          <w:sz w:val="20"/>
          <w:szCs w:val="20"/>
        </w:rPr>
      </w:pPr>
      <w:r>
        <w:rPr>
          <w:rFonts w:ascii="Arial" w:hAnsi="Arial" w:cs="Arial"/>
          <w:color w:val="000000"/>
          <w:sz w:val="20"/>
          <w:szCs w:val="20"/>
        </w:rPr>
        <w:t>Insert Figure 3 about here</w:t>
      </w:r>
    </w:p>
    <w:p w14:paraId="2B18E976" w14:textId="77777777" w:rsidR="00E86E1F" w:rsidRDefault="00E86E1F" w:rsidP="004A1F55">
      <w:pPr>
        <w:pBdr>
          <w:top w:val="nil"/>
          <w:left w:val="nil"/>
          <w:bottom w:val="nil"/>
          <w:right w:val="nil"/>
          <w:between w:val="nil"/>
        </w:pBdr>
        <w:spacing w:after="0"/>
        <w:contextualSpacing/>
        <w:rPr>
          <w:rFonts w:ascii="Arial" w:hAnsi="Arial" w:cs="Arial"/>
          <w:color w:val="000000"/>
          <w:sz w:val="20"/>
          <w:szCs w:val="20"/>
        </w:rPr>
      </w:pPr>
    </w:p>
    <w:p w14:paraId="7E80C6D8" w14:textId="17A08296" w:rsidR="009A2493" w:rsidRDefault="004A1F55" w:rsidP="00F649EE">
      <w:pPr>
        <w:pBdr>
          <w:top w:val="nil"/>
          <w:left w:val="nil"/>
          <w:bottom w:val="nil"/>
          <w:right w:val="nil"/>
          <w:between w:val="nil"/>
        </w:pBdr>
        <w:spacing w:after="0"/>
        <w:contextualSpacing/>
        <w:rPr>
          <w:rFonts w:ascii="Arial" w:hAnsi="Arial" w:cs="Arial"/>
          <w:color w:val="000000"/>
          <w:sz w:val="20"/>
          <w:szCs w:val="20"/>
        </w:rPr>
      </w:pPr>
      <w:r w:rsidRPr="004A1F55">
        <w:rPr>
          <w:rFonts w:ascii="Arial" w:hAnsi="Arial" w:cs="Arial"/>
          <w:color w:val="000000"/>
          <w:sz w:val="20"/>
          <w:szCs w:val="20"/>
        </w:rPr>
        <w:t xml:space="preserve">Over the last decade, NSRP has launched </w:t>
      </w:r>
      <w:r w:rsidR="00160181">
        <w:rPr>
          <w:rFonts w:ascii="Arial" w:hAnsi="Arial" w:cs="Arial"/>
          <w:color w:val="000000"/>
          <w:sz w:val="20"/>
          <w:szCs w:val="20"/>
        </w:rPr>
        <w:t xml:space="preserve">57 </w:t>
      </w:r>
      <w:r w:rsidR="00BB2B3B">
        <w:rPr>
          <w:rFonts w:ascii="Arial" w:hAnsi="Arial" w:cs="Arial"/>
          <w:color w:val="000000"/>
          <w:sz w:val="20"/>
          <w:szCs w:val="20"/>
        </w:rPr>
        <w:t xml:space="preserve">atmospheric science </w:t>
      </w:r>
      <w:r w:rsidR="00D14295">
        <w:rPr>
          <w:rFonts w:ascii="Arial" w:hAnsi="Arial" w:cs="Arial"/>
          <w:color w:val="000000"/>
          <w:sz w:val="20"/>
          <w:szCs w:val="20"/>
        </w:rPr>
        <w:t>rockets</w:t>
      </w:r>
      <w:r w:rsidR="00BB2B3B">
        <w:rPr>
          <w:rFonts w:ascii="Arial" w:hAnsi="Arial" w:cs="Arial"/>
          <w:color w:val="000000"/>
          <w:sz w:val="20"/>
          <w:szCs w:val="20"/>
        </w:rPr>
        <w:t xml:space="preserve"> from</w:t>
      </w:r>
      <w:r w:rsidR="00BB2B3B" w:rsidRPr="004A1F55">
        <w:rPr>
          <w:rFonts w:ascii="Arial" w:hAnsi="Arial" w:cs="Arial"/>
          <w:color w:val="000000"/>
          <w:sz w:val="20"/>
          <w:szCs w:val="20"/>
        </w:rPr>
        <w:t xml:space="preserve"> </w:t>
      </w:r>
      <w:r w:rsidRPr="004A1F55">
        <w:rPr>
          <w:rFonts w:ascii="Arial" w:hAnsi="Arial" w:cs="Arial"/>
          <w:color w:val="000000"/>
          <w:sz w:val="20"/>
          <w:szCs w:val="20"/>
        </w:rPr>
        <w:t xml:space="preserve">6 different launch ranges. Roughly 5 rockets per year have been launched with a 93% success rate. </w:t>
      </w:r>
      <w:r w:rsidRPr="00FD5FD0">
        <w:rPr>
          <w:rFonts w:ascii="Arial" w:hAnsi="Arial" w:cs="Arial"/>
          <w:b/>
          <w:bCs/>
          <w:color w:val="000000"/>
          <w:sz w:val="20"/>
          <w:szCs w:val="20"/>
        </w:rPr>
        <w:t xml:space="preserve">Table </w:t>
      </w:r>
      <w:r w:rsidR="00FD5FD0" w:rsidRPr="00FD5FD0">
        <w:rPr>
          <w:rFonts w:ascii="Arial" w:hAnsi="Arial" w:cs="Arial"/>
          <w:b/>
          <w:bCs/>
          <w:color w:val="000000"/>
          <w:sz w:val="20"/>
          <w:szCs w:val="20"/>
        </w:rPr>
        <w:t>2</w:t>
      </w:r>
      <w:r w:rsidRPr="004A1F55">
        <w:rPr>
          <w:rFonts w:ascii="Arial" w:hAnsi="Arial" w:cs="Arial"/>
          <w:color w:val="000000"/>
          <w:sz w:val="20"/>
          <w:szCs w:val="20"/>
        </w:rPr>
        <w:t xml:space="preserve"> shows the different launch ranges and the number of rockets launched from each. </w:t>
      </w:r>
      <w:r w:rsidR="004475CD">
        <w:rPr>
          <w:rFonts w:ascii="Arial" w:hAnsi="Arial" w:cs="Arial"/>
          <w:color w:val="000000"/>
          <w:sz w:val="20"/>
          <w:szCs w:val="20"/>
        </w:rPr>
        <w:t xml:space="preserve">Launch ranges </w:t>
      </w:r>
      <w:r w:rsidR="00E438F3">
        <w:rPr>
          <w:rFonts w:ascii="Arial" w:hAnsi="Arial" w:cs="Arial"/>
          <w:color w:val="000000"/>
          <w:sz w:val="20"/>
          <w:szCs w:val="20"/>
        </w:rPr>
        <w:t>nearest the pole</w:t>
      </w:r>
      <w:r w:rsidR="009A2493">
        <w:rPr>
          <w:rFonts w:ascii="Arial" w:hAnsi="Arial" w:cs="Arial"/>
          <w:color w:val="000000"/>
          <w:sz w:val="20"/>
          <w:szCs w:val="20"/>
        </w:rPr>
        <w:t xml:space="preserve"> are utilized the most since they provide access to the polar region where the ionosphere interacts with solar particles.</w:t>
      </w:r>
    </w:p>
    <w:p w14:paraId="57ED3C7D" w14:textId="77777777" w:rsidR="009A2493" w:rsidRDefault="009A2493" w:rsidP="00F649EE">
      <w:pPr>
        <w:pBdr>
          <w:top w:val="nil"/>
          <w:left w:val="nil"/>
          <w:bottom w:val="nil"/>
          <w:right w:val="nil"/>
          <w:between w:val="nil"/>
        </w:pBdr>
        <w:spacing w:after="0"/>
        <w:contextualSpacing/>
        <w:rPr>
          <w:rFonts w:ascii="Arial" w:hAnsi="Arial" w:cs="Arial"/>
          <w:color w:val="000000"/>
          <w:sz w:val="20"/>
          <w:szCs w:val="20"/>
        </w:rPr>
      </w:pPr>
    </w:p>
    <w:p w14:paraId="3B8AB61F" w14:textId="77777777" w:rsidR="00A72308" w:rsidRPr="00F649EE" w:rsidRDefault="00A72308" w:rsidP="00A72308">
      <w:pPr>
        <w:keepNext/>
        <w:pBdr>
          <w:top w:val="nil"/>
          <w:left w:val="nil"/>
          <w:bottom w:val="nil"/>
          <w:right w:val="nil"/>
          <w:between w:val="nil"/>
        </w:pBdr>
        <w:spacing w:before="240" w:after="60"/>
        <w:contextualSpacing/>
        <w:rPr>
          <w:rFonts w:ascii="Arial" w:hAnsi="Arial" w:cs="Arial"/>
          <w:b/>
          <w:color w:val="000000"/>
          <w:sz w:val="20"/>
          <w:szCs w:val="20"/>
        </w:rPr>
      </w:pPr>
      <w:r w:rsidRPr="00F649EE">
        <w:rPr>
          <w:rFonts w:ascii="Arial" w:hAnsi="Arial" w:cs="Arial"/>
          <w:b/>
          <w:color w:val="000000"/>
          <w:sz w:val="20"/>
          <w:szCs w:val="20"/>
        </w:rPr>
        <w:t xml:space="preserve">Table </w:t>
      </w:r>
      <w:r>
        <w:rPr>
          <w:rFonts w:ascii="Arial" w:hAnsi="Arial" w:cs="Arial"/>
          <w:b/>
          <w:color w:val="000000"/>
          <w:sz w:val="20"/>
          <w:szCs w:val="20"/>
        </w:rPr>
        <w:t>2</w:t>
      </w:r>
      <w:r w:rsidRPr="00F649EE">
        <w:rPr>
          <w:rFonts w:ascii="Arial" w:hAnsi="Arial" w:cs="Arial"/>
          <w:b/>
          <w:color w:val="000000"/>
          <w:sz w:val="20"/>
          <w:szCs w:val="20"/>
        </w:rPr>
        <w:t>.</w:t>
      </w:r>
      <w:r w:rsidRPr="00F649EE">
        <w:rPr>
          <w:rFonts w:ascii="Arial" w:hAnsi="Arial" w:cs="Arial"/>
          <w:color w:val="000000"/>
          <w:sz w:val="20"/>
          <w:szCs w:val="20"/>
        </w:rPr>
        <w:t xml:space="preserve"> </w:t>
      </w:r>
      <w:r>
        <w:rPr>
          <w:rFonts w:ascii="Arial" w:hAnsi="Arial" w:cs="Arial"/>
          <w:color w:val="000000"/>
          <w:sz w:val="20"/>
          <w:szCs w:val="20"/>
        </w:rPr>
        <w:t>Launch ranges and number of flights flown in support of geospace science by NSRP in the last decade (2013-2023)</w:t>
      </w:r>
    </w:p>
    <w:p w14:paraId="5379A6EA" w14:textId="77777777" w:rsidR="00A72308" w:rsidRDefault="00A72308" w:rsidP="00A72308">
      <w:pPr>
        <w:rPr>
          <w:rFonts w:ascii="Arial" w:hAnsi="Arial" w:cs="Arial"/>
          <w:color w:val="000000"/>
          <w:sz w:val="20"/>
          <w:szCs w:val="20"/>
        </w:rPr>
      </w:pPr>
    </w:p>
    <w:tbl>
      <w:tblPr>
        <w:tblStyle w:val="TableGrid"/>
        <w:tblpPr w:leftFromText="180" w:rightFromText="180" w:vertAnchor="text" w:horzAnchor="page" w:tblpX="2228" w:tblpY="141"/>
        <w:tblW w:w="0" w:type="auto"/>
        <w:tblLook w:val="04A0" w:firstRow="1" w:lastRow="0" w:firstColumn="1" w:lastColumn="0" w:noHBand="0" w:noVBand="1"/>
      </w:tblPr>
      <w:tblGrid>
        <w:gridCol w:w="3325"/>
        <w:gridCol w:w="1710"/>
      </w:tblGrid>
      <w:tr w:rsidR="00A72308" w14:paraId="5EC4A7AB" w14:textId="77777777" w:rsidTr="00A72308">
        <w:tc>
          <w:tcPr>
            <w:tcW w:w="3325" w:type="dxa"/>
          </w:tcPr>
          <w:p w14:paraId="7D054F2C" w14:textId="77777777" w:rsidR="00A72308" w:rsidRPr="001E37C7" w:rsidRDefault="00A72308" w:rsidP="00A72308">
            <w:pPr>
              <w:contextualSpacing/>
              <w:rPr>
                <w:rFonts w:ascii="Arial" w:hAnsi="Arial" w:cs="Arial"/>
                <w:b/>
                <w:bCs/>
                <w:color w:val="000000"/>
                <w:sz w:val="20"/>
                <w:szCs w:val="20"/>
              </w:rPr>
            </w:pPr>
            <w:r w:rsidRPr="001E37C7">
              <w:rPr>
                <w:rFonts w:ascii="Arial" w:hAnsi="Arial" w:cs="Arial"/>
                <w:b/>
                <w:bCs/>
                <w:color w:val="000000"/>
                <w:sz w:val="20"/>
                <w:szCs w:val="20"/>
              </w:rPr>
              <w:lastRenderedPageBreak/>
              <w:t>Launch Range</w:t>
            </w:r>
          </w:p>
        </w:tc>
        <w:tc>
          <w:tcPr>
            <w:tcW w:w="1710" w:type="dxa"/>
          </w:tcPr>
          <w:p w14:paraId="4FBB47F7" w14:textId="77777777" w:rsidR="00A72308" w:rsidRPr="001E37C7" w:rsidRDefault="00A72308" w:rsidP="00A72308">
            <w:pPr>
              <w:contextualSpacing/>
              <w:rPr>
                <w:rFonts w:ascii="Arial" w:hAnsi="Arial" w:cs="Arial"/>
                <w:b/>
                <w:bCs/>
                <w:color w:val="000000"/>
                <w:sz w:val="20"/>
                <w:szCs w:val="20"/>
              </w:rPr>
            </w:pPr>
            <w:r w:rsidRPr="001E37C7">
              <w:rPr>
                <w:rFonts w:ascii="Arial" w:hAnsi="Arial" w:cs="Arial"/>
                <w:b/>
                <w:bCs/>
                <w:color w:val="000000"/>
                <w:sz w:val="20"/>
                <w:szCs w:val="20"/>
              </w:rPr>
              <w:t>Missions Flown</w:t>
            </w:r>
          </w:p>
        </w:tc>
      </w:tr>
      <w:tr w:rsidR="00A72308" w14:paraId="7478D404" w14:textId="77777777" w:rsidTr="00A72308">
        <w:tc>
          <w:tcPr>
            <w:tcW w:w="3325" w:type="dxa"/>
          </w:tcPr>
          <w:p w14:paraId="39613C43" w14:textId="77777777" w:rsidR="00A72308" w:rsidRDefault="00A72308" w:rsidP="00A72308">
            <w:pPr>
              <w:contextualSpacing/>
              <w:rPr>
                <w:rFonts w:ascii="Arial" w:hAnsi="Arial" w:cs="Arial"/>
                <w:color w:val="000000"/>
                <w:sz w:val="20"/>
                <w:szCs w:val="20"/>
              </w:rPr>
            </w:pPr>
            <w:r>
              <w:rPr>
                <w:rFonts w:ascii="Arial" w:hAnsi="Arial" w:cs="Arial"/>
                <w:color w:val="000000"/>
                <w:sz w:val="20"/>
                <w:szCs w:val="20"/>
              </w:rPr>
              <w:t>Wallops Island, Virginia</w:t>
            </w:r>
          </w:p>
        </w:tc>
        <w:tc>
          <w:tcPr>
            <w:tcW w:w="1710" w:type="dxa"/>
          </w:tcPr>
          <w:p w14:paraId="6251BAD1" w14:textId="77777777" w:rsidR="00A72308" w:rsidRDefault="00A72308" w:rsidP="00A72308">
            <w:pPr>
              <w:contextualSpacing/>
              <w:jc w:val="center"/>
              <w:rPr>
                <w:rFonts w:ascii="Arial" w:hAnsi="Arial" w:cs="Arial"/>
                <w:color w:val="000000"/>
                <w:sz w:val="20"/>
                <w:szCs w:val="20"/>
              </w:rPr>
            </w:pPr>
            <w:r>
              <w:rPr>
                <w:rFonts w:ascii="Arial" w:hAnsi="Arial" w:cs="Arial"/>
                <w:color w:val="000000"/>
                <w:sz w:val="20"/>
                <w:szCs w:val="20"/>
              </w:rPr>
              <w:t>7</w:t>
            </w:r>
          </w:p>
        </w:tc>
      </w:tr>
      <w:tr w:rsidR="00A72308" w14:paraId="5CE1FC85" w14:textId="77777777" w:rsidTr="00A72308">
        <w:tc>
          <w:tcPr>
            <w:tcW w:w="3325" w:type="dxa"/>
          </w:tcPr>
          <w:p w14:paraId="5A6A9377" w14:textId="77777777" w:rsidR="00A72308" w:rsidRDefault="00A72308" w:rsidP="00A72308">
            <w:pPr>
              <w:contextualSpacing/>
              <w:rPr>
                <w:rFonts w:ascii="Arial" w:hAnsi="Arial" w:cs="Arial"/>
                <w:color w:val="000000"/>
                <w:sz w:val="20"/>
                <w:szCs w:val="20"/>
              </w:rPr>
            </w:pPr>
            <w:r>
              <w:rPr>
                <w:rFonts w:ascii="Arial" w:hAnsi="Arial" w:cs="Arial"/>
                <w:color w:val="000000"/>
                <w:sz w:val="20"/>
                <w:szCs w:val="20"/>
              </w:rPr>
              <w:t>White Sands, New Mexico</w:t>
            </w:r>
          </w:p>
        </w:tc>
        <w:tc>
          <w:tcPr>
            <w:tcW w:w="1710" w:type="dxa"/>
          </w:tcPr>
          <w:p w14:paraId="45A8195E" w14:textId="77777777" w:rsidR="00A72308" w:rsidRDefault="00A72308" w:rsidP="00A72308">
            <w:pPr>
              <w:contextualSpacing/>
              <w:jc w:val="center"/>
              <w:rPr>
                <w:rFonts w:ascii="Arial" w:hAnsi="Arial" w:cs="Arial"/>
                <w:color w:val="000000"/>
                <w:sz w:val="20"/>
                <w:szCs w:val="20"/>
              </w:rPr>
            </w:pPr>
            <w:r>
              <w:rPr>
                <w:rFonts w:ascii="Arial" w:hAnsi="Arial" w:cs="Arial"/>
                <w:color w:val="000000"/>
                <w:sz w:val="20"/>
                <w:szCs w:val="20"/>
              </w:rPr>
              <w:t>6</w:t>
            </w:r>
          </w:p>
        </w:tc>
      </w:tr>
      <w:tr w:rsidR="00A72308" w14:paraId="3E5495A1" w14:textId="77777777" w:rsidTr="00A72308">
        <w:tc>
          <w:tcPr>
            <w:tcW w:w="3325" w:type="dxa"/>
          </w:tcPr>
          <w:p w14:paraId="64A15E32" w14:textId="77777777" w:rsidR="00A72308" w:rsidRDefault="00A72308" w:rsidP="00A72308">
            <w:pPr>
              <w:contextualSpacing/>
              <w:rPr>
                <w:rFonts w:ascii="Arial" w:hAnsi="Arial" w:cs="Arial"/>
                <w:color w:val="000000"/>
                <w:sz w:val="20"/>
                <w:szCs w:val="20"/>
              </w:rPr>
            </w:pPr>
            <w:r>
              <w:rPr>
                <w:rFonts w:ascii="Arial" w:hAnsi="Arial" w:cs="Arial"/>
                <w:color w:val="000000"/>
                <w:sz w:val="20"/>
                <w:szCs w:val="20"/>
              </w:rPr>
              <w:t>Fairbanks, Alaska</w:t>
            </w:r>
          </w:p>
        </w:tc>
        <w:tc>
          <w:tcPr>
            <w:tcW w:w="1710" w:type="dxa"/>
          </w:tcPr>
          <w:p w14:paraId="1DA782E0" w14:textId="77777777" w:rsidR="00A72308" w:rsidRDefault="00A72308" w:rsidP="00A72308">
            <w:pPr>
              <w:contextualSpacing/>
              <w:jc w:val="center"/>
              <w:rPr>
                <w:rFonts w:ascii="Arial" w:hAnsi="Arial" w:cs="Arial"/>
                <w:color w:val="000000"/>
                <w:sz w:val="20"/>
                <w:szCs w:val="20"/>
              </w:rPr>
            </w:pPr>
            <w:r>
              <w:rPr>
                <w:rFonts w:ascii="Arial" w:hAnsi="Arial" w:cs="Arial"/>
                <w:color w:val="000000"/>
                <w:sz w:val="20"/>
                <w:szCs w:val="20"/>
              </w:rPr>
              <w:t>20</w:t>
            </w:r>
          </w:p>
        </w:tc>
      </w:tr>
      <w:tr w:rsidR="00A72308" w14:paraId="413B4380" w14:textId="77777777" w:rsidTr="00A72308">
        <w:tc>
          <w:tcPr>
            <w:tcW w:w="3325" w:type="dxa"/>
          </w:tcPr>
          <w:p w14:paraId="4DFD1B8D" w14:textId="77777777" w:rsidR="00A72308" w:rsidRDefault="00A72308" w:rsidP="00A72308">
            <w:pPr>
              <w:contextualSpacing/>
              <w:rPr>
                <w:rFonts w:ascii="Arial" w:hAnsi="Arial" w:cs="Arial"/>
                <w:color w:val="000000"/>
                <w:sz w:val="20"/>
                <w:szCs w:val="20"/>
              </w:rPr>
            </w:pPr>
            <w:r>
              <w:rPr>
                <w:rFonts w:ascii="Arial" w:hAnsi="Arial" w:cs="Arial"/>
                <w:color w:val="000000"/>
                <w:sz w:val="20"/>
                <w:szCs w:val="20"/>
              </w:rPr>
              <w:t>Andøya, Norway</w:t>
            </w:r>
          </w:p>
        </w:tc>
        <w:tc>
          <w:tcPr>
            <w:tcW w:w="1710" w:type="dxa"/>
          </w:tcPr>
          <w:p w14:paraId="0216D6CE" w14:textId="77777777" w:rsidR="00A72308" w:rsidRDefault="00A72308" w:rsidP="00A72308">
            <w:pPr>
              <w:contextualSpacing/>
              <w:jc w:val="center"/>
              <w:rPr>
                <w:rFonts w:ascii="Arial" w:hAnsi="Arial" w:cs="Arial"/>
                <w:color w:val="000000"/>
                <w:sz w:val="20"/>
                <w:szCs w:val="20"/>
              </w:rPr>
            </w:pPr>
            <w:r>
              <w:rPr>
                <w:rFonts w:ascii="Arial" w:hAnsi="Arial" w:cs="Arial"/>
                <w:color w:val="000000"/>
                <w:sz w:val="20"/>
                <w:szCs w:val="20"/>
              </w:rPr>
              <w:t>13</w:t>
            </w:r>
          </w:p>
        </w:tc>
      </w:tr>
      <w:tr w:rsidR="00A72308" w14:paraId="347D32CA" w14:textId="77777777" w:rsidTr="00A72308">
        <w:tc>
          <w:tcPr>
            <w:tcW w:w="3325" w:type="dxa"/>
          </w:tcPr>
          <w:p w14:paraId="199954DB" w14:textId="77777777" w:rsidR="00A72308" w:rsidRDefault="00A72308" w:rsidP="00A72308">
            <w:pPr>
              <w:contextualSpacing/>
              <w:rPr>
                <w:rFonts w:ascii="Arial" w:hAnsi="Arial" w:cs="Arial"/>
                <w:color w:val="000000"/>
                <w:sz w:val="20"/>
                <w:szCs w:val="20"/>
              </w:rPr>
            </w:pPr>
            <w:r>
              <w:rPr>
                <w:rFonts w:ascii="Arial" w:hAnsi="Arial" w:cs="Arial"/>
                <w:color w:val="000000"/>
                <w:sz w:val="20"/>
                <w:szCs w:val="20"/>
              </w:rPr>
              <w:t>Kwajalein, Marshall Islands</w:t>
            </w:r>
          </w:p>
        </w:tc>
        <w:tc>
          <w:tcPr>
            <w:tcW w:w="1710" w:type="dxa"/>
          </w:tcPr>
          <w:p w14:paraId="2A590763" w14:textId="77777777" w:rsidR="00A72308" w:rsidRDefault="00A72308" w:rsidP="00A72308">
            <w:pPr>
              <w:contextualSpacing/>
              <w:jc w:val="center"/>
              <w:rPr>
                <w:rFonts w:ascii="Arial" w:hAnsi="Arial" w:cs="Arial"/>
                <w:color w:val="000000"/>
                <w:sz w:val="20"/>
                <w:szCs w:val="20"/>
              </w:rPr>
            </w:pPr>
            <w:r>
              <w:rPr>
                <w:rFonts w:ascii="Arial" w:hAnsi="Arial" w:cs="Arial"/>
                <w:color w:val="000000"/>
                <w:sz w:val="20"/>
                <w:szCs w:val="20"/>
              </w:rPr>
              <w:t>6</w:t>
            </w:r>
          </w:p>
        </w:tc>
      </w:tr>
      <w:tr w:rsidR="00A72308" w14:paraId="7174CBED" w14:textId="77777777" w:rsidTr="00A72308">
        <w:tc>
          <w:tcPr>
            <w:tcW w:w="3325" w:type="dxa"/>
          </w:tcPr>
          <w:p w14:paraId="42123059" w14:textId="77777777" w:rsidR="00A72308" w:rsidRDefault="00A72308" w:rsidP="00A72308">
            <w:pPr>
              <w:contextualSpacing/>
              <w:rPr>
                <w:rFonts w:ascii="Arial" w:hAnsi="Arial" w:cs="Arial"/>
                <w:color w:val="000000"/>
                <w:sz w:val="20"/>
                <w:szCs w:val="20"/>
              </w:rPr>
            </w:pPr>
            <w:r>
              <w:rPr>
                <w:rFonts w:ascii="Arial" w:hAnsi="Arial" w:cs="Arial"/>
                <w:color w:val="000000"/>
                <w:sz w:val="20"/>
                <w:szCs w:val="20"/>
              </w:rPr>
              <w:t>Svalbard, Norway</w:t>
            </w:r>
          </w:p>
        </w:tc>
        <w:tc>
          <w:tcPr>
            <w:tcW w:w="1710" w:type="dxa"/>
          </w:tcPr>
          <w:p w14:paraId="4ED58C51" w14:textId="77777777" w:rsidR="00A72308" w:rsidRDefault="00A72308" w:rsidP="00A72308">
            <w:pPr>
              <w:contextualSpacing/>
              <w:jc w:val="center"/>
              <w:rPr>
                <w:rFonts w:ascii="Arial" w:hAnsi="Arial" w:cs="Arial"/>
                <w:color w:val="000000"/>
                <w:sz w:val="20"/>
                <w:szCs w:val="20"/>
              </w:rPr>
            </w:pPr>
            <w:r>
              <w:rPr>
                <w:rFonts w:ascii="Arial" w:hAnsi="Arial" w:cs="Arial"/>
                <w:color w:val="000000"/>
                <w:sz w:val="20"/>
                <w:szCs w:val="20"/>
              </w:rPr>
              <w:t>5</w:t>
            </w:r>
          </w:p>
        </w:tc>
      </w:tr>
    </w:tbl>
    <w:p w14:paraId="23AC8966" w14:textId="77777777" w:rsidR="00A72308" w:rsidRDefault="00A72308" w:rsidP="00A72308">
      <w:pPr>
        <w:rPr>
          <w:rFonts w:ascii="Arial" w:hAnsi="Arial" w:cs="Arial"/>
          <w:color w:val="000000"/>
          <w:sz w:val="20"/>
          <w:szCs w:val="20"/>
        </w:rPr>
      </w:pPr>
    </w:p>
    <w:p w14:paraId="39302EF9" w14:textId="77777777" w:rsidR="00A72308" w:rsidRDefault="00A72308" w:rsidP="00A72308">
      <w:pPr>
        <w:rPr>
          <w:rFonts w:ascii="Arial" w:hAnsi="Arial" w:cs="Arial"/>
          <w:color w:val="000000"/>
          <w:sz w:val="20"/>
          <w:szCs w:val="20"/>
        </w:rPr>
      </w:pPr>
    </w:p>
    <w:p w14:paraId="3666772A" w14:textId="77777777" w:rsidR="00A72308" w:rsidRDefault="00A72308" w:rsidP="00A72308">
      <w:pPr>
        <w:rPr>
          <w:rFonts w:ascii="Arial" w:hAnsi="Arial" w:cs="Arial"/>
          <w:color w:val="000000"/>
          <w:sz w:val="20"/>
          <w:szCs w:val="20"/>
        </w:rPr>
      </w:pPr>
    </w:p>
    <w:p w14:paraId="6E94E7F5" w14:textId="77777777" w:rsidR="00A72308" w:rsidRDefault="00A72308" w:rsidP="00A72308">
      <w:pPr>
        <w:rPr>
          <w:rFonts w:ascii="Arial" w:hAnsi="Arial" w:cs="Arial"/>
          <w:color w:val="000000"/>
          <w:sz w:val="20"/>
          <w:szCs w:val="20"/>
        </w:rPr>
      </w:pPr>
    </w:p>
    <w:p w14:paraId="75F0F1F3" w14:textId="77777777" w:rsidR="00A72308" w:rsidRDefault="00A72308" w:rsidP="00A72308">
      <w:pPr>
        <w:rPr>
          <w:rFonts w:ascii="Arial" w:hAnsi="Arial" w:cs="Arial"/>
          <w:color w:val="000000"/>
          <w:sz w:val="20"/>
          <w:szCs w:val="20"/>
        </w:rPr>
      </w:pPr>
    </w:p>
    <w:p w14:paraId="687CF046" w14:textId="3E23EE9C" w:rsidR="004A1F55" w:rsidRPr="009F7BD9" w:rsidRDefault="004A1F55" w:rsidP="00A72308">
      <w:pPr>
        <w:rPr>
          <w:rFonts w:ascii="Arial" w:hAnsi="Arial" w:cs="Arial"/>
          <w:b/>
          <w:color w:val="000000"/>
          <w:sz w:val="20"/>
          <w:szCs w:val="20"/>
        </w:rPr>
      </w:pPr>
      <w:r w:rsidRPr="004A1F55">
        <w:rPr>
          <w:rFonts w:ascii="Arial" w:hAnsi="Arial" w:cs="Arial"/>
          <w:color w:val="000000"/>
          <w:sz w:val="20"/>
          <w:szCs w:val="20"/>
        </w:rPr>
        <w:t xml:space="preserve">To </w:t>
      </w:r>
      <w:r w:rsidR="002A5781">
        <w:rPr>
          <w:rFonts w:ascii="Arial" w:hAnsi="Arial" w:cs="Arial"/>
          <w:color w:val="000000"/>
          <w:sz w:val="20"/>
          <w:szCs w:val="20"/>
        </w:rPr>
        <w:t xml:space="preserve">support the mission </w:t>
      </w:r>
      <w:r w:rsidRPr="004A1F55">
        <w:rPr>
          <w:rFonts w:ascii="Arial" w:hAnsi="Arial" w:cs="Arial"/>
          <w:color w:val="000000"/>
          <w:sz w:val="20"/>
          <w:szCs w:val="20"/>
        </w:rPr>
        <w:t>goals</w:t>
      </w:r>
      <w:r w:rsidR="009A2493">
        <w:rPr>
          <w:rFonts w:ascii="Arial" w:hAnsi="Arial" w:cs="Arial"/>
          <w:color w:val="000000"/>
          <w:sz w:val="20"/>
          <w:szCs w:val="20"/>
        </w:rPr>
        <w:t xml:space="preserve"> in the geospace science area,</w:t>
      </w:r>
      <w:r w:rsidRPr="004A1F55">
        <w:rPr>
          <w:rFonts w:ascii="Arial" w:hAnsi="Arial" w:cs="Arial"/>
          <w:color w:val="000000"/>
          <w:sz w:val="20"/>
          <w:szCs w:val="20"/>
        </w:rPr>
        <w:t xml:space="preserve"> the </w:t>
      </w:r>
      <w:r w:rsidR="002A5781">
        <w:rPr>
          <w:rFonts w:ascii="Arial" w:hAnsi="Arial" w:cs="Arial"/>
          <w:color w:val="000000"/>
          <w:sz w:val="20"/>
          <w:szCs w:val="20"/>
        </w:rPr>
        <w:t>rockets</w:t>
      </w:r>
      <w:r w:rsidRPr="004A1F55">
        <w:rPr>
          <w:rFonts w:ascii="Arial" w:hAnsi="Arial" w:cs="Arial"/>
          <w:color w:val="000000"/>
          <w:sz w:val="20"/>
          <w:szCs w:val="20"/>
        </w:rPr>
        <w:t xml:space="preserve"> flown have utilized most of the launch vehicles in the current NSRP stable. </w:t>
      </w:r>
      <w:r w:rsidRPr="00FD5FD0">
        <w:rPr>
          <w:rFonts w:ascii="Arial" w:hAnsi="Arial" w:cs="Arial"/>
          <w:b/>
          <w:bCs/>
          <w:color w:val="000000"/>
          <w:sz w:val="20"/>
          <w:szCs w:val="20"/>
        </w:rPr>
        <w:t xml:space="preserve">Table </w:t>
      </w:r>
      <w:r w:rsidR="00FD5FD0" w:rsidRPr="00FD5FD0">
        <w:rPr>
          <w:rFonts w:ascii="Arial" w:hAnsi="Arial" w:cs="Arial"/>
          <w:b/>
          <w:bCs/>
          <w:color w:val="000000"/>
          <w:sz w:val="20"/>
          <w:szCs w:val="20"/>
        </w:rPr>
        <w:t>3</w:t>
      </w:r>
      <w:r w:rsidRPr="004A1F55">
        <w:rPr>
          <w:rFonts w:ascii="Arial" w:hAnsi="Arial" w:cs="Arial"/>
          <w:color w:val="000000"/>
          <w:sz w:val="20"/>
          <w:szCs w:val="20"/>
        </w:rPr>
        <w:t xml:space="preserve"> shows the vehicle and number of geospace missions launched </w:t>
      </w:r>
      <w:r w:rsidR="004475CD">
        <w:rPr>
          <w:rFonts w:ascii="Arial" w:hAnsi="Arial" w:cs="Arial"/>
          <w:color w:val="000000"/>
          <w:sz w:val="20"/>
          <w:szCs w:val="20"/>
        </w:rPr>
        <w:t xml:space="preserve">using </w:t>
      </w:r>
      <w:r w:rsidRPr="004A1F55">
        <w:rPr>
          <w:rFonts w:ascii="Arial" w:hAnsi="Arial" w:cs="Arial"/>
          <w:color w:val="000000"/>
          <w:sz w:val="20"/>
          <w:szCs w:val="20"/>
        </w:rPr>
        <w:t xml:space="preserve">that vehicle. </w:t>
      </w:r>
    </w:p>
    <w:p w14:paraId="5F8959E2" w14:textId="77777777" w:rsidR="007E1E41" w:rsidRDefault="007E1E41" w:rsidP="00F649EE">
      <w:pPr>
        <w:pBdr>
          <w:top w:val="nil"/>
          <w:left w:val="nil"/>
          <w:bottom w:val="nil"/>
          <w:right w:val="nil"/>
          <w:between w:val="nil"/>
        </w:pBdr>
        <w:spacing w:after="0"/>
        <w:contextualSpacing/>
        <w:rPr>
          <w:rFonts w:ascii="Arial" w:hAnsi="Arial" w:cs="Arial"/>
          <w:bCs/>
          <w:color w:val="000000"/>
          <w:sz w:val="20"/>
          <w:szCs w:val="20"/>
        </w:rPr>
      </w:pPr>
    </w:p>
    <w:p w14:paraId="2B10DDA8" w14:textId="77777777" w:rsidR="00A72308" w:rsidRPr="00F649EE" w:rsidRDefault="00A72308" w:rsidP="00A72308">
      <w:pPr>
        <w:keepNext/>
        <w:pBdr>
          <w:top w:val="nil"/>
          <w:left w:val="nil"/>
          <w:bottom w:val="nil"/>
          <w:right w:val="nil"/>
          <w:between w:val="nil"/>
        </w:pBdr>
        <w:spacing w:before="240" w:after="60"/>
        <w:contextualSpacing/>
        <w:rPr>
          <w:rFonts w:ascii="Arial" w:hAnsi="Arial" w:cs="Arial"/>
          <w:b/>
          <w:color w:val="000000"/>
          <w:sz w:val="20"/>
          <w:szCs w:val="20"/>
        </w:rPr>
      </w:pPr>
      <w:r w:rsidRPr="00F649EE">
        <w:rPr>
          <w:rFonts w:ascii="Arial" w:hAnsi="Arial" w:cs="Arial"/>
          <w:b/>
          <w:color w:val="000000"/>
          <w:sz w:val="20"/>
          <w:szCs w:val="20"/>
        </w:rPr>
        <w:t xml:space="preserve">Table </w:t>
      </w:r>
      <w:r>
        <w:rPr>
          <w:rFonts w:ascii="Arial" w:hAnsi="Arial" w:cs="Arial"/>
          <w:b/>
          <w:color w:val="000000"/>
          <w:sz w:val="20"/>
          <w:szCs w:val="20"/>
        </w:rPr>
        <w:t>3</w:t>
      </w:r>
      <w:r w:rsidRPr="00F649EE">
        <w:rPr>
          <w:rFonts w:ascii="Arial" w:hAnsi="Arial" w:cs="Arial"/>
          <w:b/>
          <w:color w:val="000000"/>
          <w:sz w:val="20"/>
          <w:szCs w:val="20"/>
        </w:rPr>
        <w:t>.</w:t>
      </w:r>
      <w:r w:rsidRPr="00F649EE">
        <w:rPr>
          <w:rFonts w:ascii="Arial" w:hAnsi="Arial" w:cs="Arial"/>
          <w:color w:val="000000"/>
          <w:sz w:val="20"/>
          <w:szCs w:val="20"/>
        </w:rPr>
        <w:t xml:space="preserve"> </w:t>
      </w:r>
      <w:r>
        <w:rPr>
          <w:rFonts w:ascii="Arial" w:hAnsi="Arial" w:cs="Arial"/>
          <w:color w:val="000000"/>
          <w:sz w:val="20"/>
          <w:szCs w:val="20"/>
        </w:rPr>
        <w:t>Vehicles and number of flights flown in support of geospace science by NSRP in the last decade (2013-2023)</w:t>
      </w:r>
    </w:p>
    <w:p w14:paraId="41144322" w14:textId="77777777" w:rsidR="00A72308" w:rsidRPr="00F649EE" w:rsidRDefault="00A72308" w:rsidP="00A72308">
      <w:pPr>
        <w:keepNext/>
        <w:pBdr>
          <w:top w:val="nil"/>
          <w:left w:val="nil"/>
          <w:bottom w:val="nil"/>
          <w:right w:val="nil"/>
          <w:between w:val="nil"/>
        </w:pBdr>
        <w:spacing w:before="240" w:after="60"/>
        <w:contextualSpacing/>
        <w:rPr>
          <w:rFonts w:ascii="Arial" w:hAnsi="Arial" w:cs="Arial"/>
          <w:color w:val="000000"/>
          <w:sz w:val="20"/>
          <w:szCs w:val="20"/>
        </w:rPr>
      </w:pPr>
    </w:p>
    <w:tbl>
      <w:tblPr>
        <w:tblStyle w:val="TableGrid"/>
        <w:tblpPr w:leftFromText="180" w:rightFromText="180" w:vertAnchor="text" w:horzAnchor="page" w:tblpX="2362" w:tblpY="130"/>
        <w:tblW w:w="0" w:type="auto"/>
        <w:tblLook w:val="04A0" w:firstRow="1" w:lastRow="0" w:firstColumn="1" w:lastColumn="0" w:noHBand="0" w:noVBand="1"/>
      </w:tblPr>
      <w:tblGrid>
        <w:gridCol w:w="3775"/>
        <w:gridCol w:w="1710"/>
      </w:tblGrid>
      <w:tr w:rsidR="00A72308" w14:paraId="1218C07D" w14:textId="77777777" w:rsidTr="008E7A16">
        <w:tc>
          <w:tcPr>
            <w:tcW w:w="3775" w:type="dxa"/>
          </w:tcPr>
          <w:p w14:paraId="416045AB" w14:textId="77777777" w:rsidR="00A72308" w:rsidRPr="007E1E41" w:rsidRDefault="00A72308" w:rsidP="008E7A16">
            <w:pPr>
              <w:contextualSpacing/>
              <w:rPr>
                <w:rFonts w:ascii="Arial" w:hAnsi="Arial" w:cs="Arial"/>
                <w:b/>
                <w:bCs/>
                <w:color w:val="000000"/>
                <w:sz w:val="20"/>
                <w:szCs w:val="20"/>
              </w:rPr>
            </w:pPr>
            <w:r w:rsidRPr="007E1E41">
              <w:rPr>
                <w:rFonts w:ascii="Arial" w:hAnsi="Arial" w:cs="Arial"/>
                <w:b/>
                <w:bCs/>
                <w:color w:val="000000"/>
                <w:sz w:val="20"/>
                <w:szCs w:val="20"/>
              </w:rPr>
              <w:t>Vehicle</w:t>
            </w:r>
          </w:p>
        </w:tc>
        <w:tc>
          <w:tcPr>
            <w:tcW w:w="1710" w:type="dxa"/>
          </w:tcPr>
          <w:p w14:paraId="255D948E" w14:textId="77777777" w:rsidR="00A72308" w:rsidRPr="007E1E41" w:rsidRDefault="00A72308" w:rsidP="008E7A16">
            <w:pPr>
              <w:contextualSpacing/>
              <w:rPr>
                <w:rFonts w:ascii="Arial" w:hAnsi="Arial" w:cs="Arial"/>
                <w:b/>
                <w:bCs/>
                <w:color w:val="000000"/>
                <w:sz w:val="20"/>
                <w:szCs w:val="20"/>
              </w:rPr>
            </w:pPr>
            <w:r w:rsidRPr="007E1E41">
              <w:rPr>
                <w:rFonts w:ascii="Arial" w:hAnsi="Arial" w:cs="Arial"/>
                <w:b/>
                <w:bCs/>
                <w:color w:val="000000"/>
                <w:sz w:val="20"/>
                <w:szCs w:val="20"/>
              </w:rPr>
              <w:t>Missions Flown</w:t>
            </w:r>
          </w:p>
        </w:tc>
      </w:tr>
      <w:tr w:rsidR="00A72308" w14:paraId="7EC76AC3" w14:textId="77777777" w:rsidTr="008E7A16">
        <w:tc>
          <w:tcPr>
            <w:tcW w:w="3775" w:type="dxa"/>
          </w:tcPr>
          <w:p w14:paraId="5A9D3807" w14:textId="77777777" w:rsidR="00A72308" w:rsidRDefault="00A72308" w:rsidP="008E7A16">
            <w:pPr>
              <w:contextualSpacing/>
              <w:rPr>
                <w:rFonts w:ascii="Arial" w:hAnsi="Arial" w:cs="Arial"/>
                <w:color w:val="000000"/>
                <w:sz w:val="20"/>
                <w:szCs w:val="20"/>
              </w:rPr>
            </w:pPr>
            <w:r>
              <w:rPr>
                <w:rFonts w:ascii="Arial" w:hAnsi="Arial" w:cs="Arial"/>
                <w:color w:val="000000"/>
                <w:sz w:val="20"/>
                <w:szCs w:val="20"/>
              </w:rPr>
              <w:t>Black Brant (BBV)</w:t>
            </w:r>
          </w:p>
        </w:tc>
        <w:tc>
          <w:tcPr>
            <w:tcW w:w="1710" w:type="dxa"/>
          </w:tcPr>
          <w:p w14:paraId="5C7B3C5C" w14:textId="77777777" w:rsidR="00A72308" w:rsidRDefault="00A72308" w:rsidP="008E7A16">
            <w:pPr>
              <w:contextualSpacing/>
              <w:jc w:val="center"/>
              <w:rPr>
                <w:rFonts w:ascii="Arial" w:hAnsi="Arial" w:cs="Arial"/>
                <w:color w:val="000000"/>
                <w:sz w:val="20"/>
                <w:szCs w:val="20"/>
              </w:rPr>
            </w:pPr>
            <w:r>
              <w:rPr>
                <w:rFonts w:ascii="Arial" w:hAnsi="Arial" w:cs="Arial"/>
                <w:color w:val="000000"/>
                <w:sz w:val="20"/>
                <w:szCs w:val="20"/>
              </w:rPr>
              <w:t>1</w:t>
            </w:r>
          </w:p>
        </w:tc>
      </w:tr>
      <w:tr w:rsidR="00A72308" w14:paraId="3154F3BE" w14:textId="77777777" w:rsidTr="008E7A16">
        <w:tc>
          <w:tcPr>
            <w:tcW w:w="3775" w:type="dxa"/>
          </w:tcPr>
          <w:p w14:paraId="4357B6C5" w14:textId="77777777" w:rsidR="00A72308" w:rsidRDefault="00A72308" w:rsidP="008E7A16">
            <w:pPr>
              <w:contextualSpacing/>
              <w:rPr>
                <w:rFonts w:ascii="Arial" w:hAnsi="Arial" w:cs="Arial"/>
                <w:color w:val="000000"/>
                <w:sz w:val="20"/>
                <w:szCs w:val="20"/>
              </w:rPr>
            </w:pPr>
            <w:r>
              <w:rPr>
                <w:rFonts w:ascii="Arial" w:hAnsi="Arial" w:cs="Arial"/>
                <w:color w:val="000000"/>
                <w:sz w:val="20"/>
                <w:szCs w:val="20"/>
              </w:rPr>
              <w:t>Terrier – Malemute (no longer flown)</w:t>
            </w:r>
          </w:p>
        </w:tc>
        <w:tc>
          <w:tcPr>
            <w:tcW w:w="1710" w:type="dxa"/>
          </w:tcPr>
          <w:p w14:paraId="170B8E0B" w14:textId="77777777" w:rsidR="00A72308" w:rsidRDefault="00A72308" w:rsidP="008E7A16">
            <w:pPr>
              <w:contextualSpacing/>
              <w:jc w:val="center"/>
              <w:rPr>
                <w:rFonts w:ascii="Arial" w:hAnsi="Arial" w:cs="Arial"/>
                <w:color w:val="000000"/>
                <w:sz w:val="20"/>
                <w:szCs w:val="20"/>
              </w:rPr>
            </w:pPr>
            <w:r>
              <w:rPr>
                <w:rFonts w:ascii="Arial" w:hAnsi="Arial" w:cs="Arial"/>
                <w:color w:val="000000"/>
                <w:sz w:val="20"/>
                <w:szCs w:val="20"/>
              </w:rPr>
              <w:t>1</w:t>
            </w:r>
          </w:p>
        </w:tc>
      </w:tr>
      <w:tr w:rsidR="00A72308" w14:paraId="70A54C85" w14:textId="77777777" w:rsidTr="008E7A16">
        <w:tc>
          <w:tcPr>
            <w:tcW w:w="3775" w:type="dxa"/>
          </w:tcPr>
          <w:p w14:paraId="23179F42" w14:textId="77777777" w:rsidR="00A72308" w:rsidRDefault="00A72308" w:rsidP="008E7A16">
            <w:pPr>
              <w:contextualSpacing/>
              <w:rPr>
                <w:rFonts w:ascii="Arial" w:hAnsi="Arial" w:cs="Arial"/>
                <w:color w:val="000000"/>
                <w:sz w:val="20"/>
                <w:szCs w:val="20"/>
              </w:rPr>
            </w:pPr>
            <w:r>
              <w:rPr>
                <w:rFonts w:ascii="Arial" w:hAnsi="Arial" w:cs="Arial"/>
                <w:color w:val="000000"/>
                <w:sz w:val="20"/>
                <w:szCs w:val="20"/>
              </w:rPr>
              <w:t>Terrier – Black Brant – Nihka (BBX)</w:t>
            </w:r>
          </w:p>
        </w:tc>
        <w:tc>
          <w:tcPr>
            <w:tcW w:w="1710" w:type="dxa"/>
          </w:tcPr>
          <w:p w14:paraId="5C457BA5" w14:textId="77777777" w:rsidR="00A72308" w:rsidRDefault="00A72308" w:rsidP="008E7A16">
            <w:pPr>
              <w:contextualSpacing/>
              <w:jc w:val="center"/>
              <w:rPr>
                <w:rFonts w:ascii="Arial" w:hAnsi="Arial" w:cs="Arial"/>
                <w:color w:val="000000"/>
                <w:sz w:val="20"/>
                <w:szCs w:val="20"/>
              </w:rPr>
            </w:pPr>
            <w:r>
              <w:rPr>
                <w:rFonts w:ascii="Arial" w:hAnsi="Arial" w:cs="Arial"/>
                <w:color w:val="000000"/>
                <w:sz w:val="20"/>
                <w:szCs w:val="20"/>
              </w:rPr>
              <w:t>2</w:t>
            </w:r>
          </w:p>
        </w:tc>
      </w:tr>
      <w:tr w:rsidR="00A72308" w14:paraId="3D2C83DE" w14:textId="77777777" w:rsidTr="008E7A16">
        <w:tc>
          <w:tcPr>
            <w:tcW w:w="3775" w:type="dxa"/>
          </w:tcPr>
          <w:p w14:paraId="10757385" w14:textId="77777777" w:rsidR="00A72308" w:rsidRDefault="00A72308" w:rsidP="008E7A16">
            <w:pPr>
              <w:contextualSpacing/>
              <w:rPr>
                <w:rFonts w:ascii="Arial" w:hAnsi="Arial" w:cs="Arial"/>
                <w:color w:val="000000"/>
                <w:sz w:val="20"/>
                <w:szCs w:val="20"/>
              </w:rPr>
            </w:pPr>
            <w:r>
              <w:rPr>
                <w:rFonts w:ascii="Arial" w:hAnsi="Arial" w:cs="Arial"/>
                <w:color w:val="000000"/>
                <w:sz w:val="20"/>
                <w:szCs w:val="20"/>
              </w:rPr>
              <w:t>Terrier – Black Brant (BBIX)</w:t>
            </w:r>
          </w:p>
        </w:tc>
        <w:tc>
          <w:tcPr>
            <w:tcW w:w="1710" w:type="dxa"/>
          </w:tcPr>
          <w:p w14:paraId="04DD69B2" w14:textId="77777777" w:rsidR="00A72308" w:rsidRDefault="00A72308" w:rsidP="008E7A16">
            <w:pPr>
              <w:contextualSpacing/>
              <w:jc w:val="center"/>
              <w:rPr>
                <w:rFonts w:ascii="Arial" w:hAnsi="Arial" w:cs="Arial"/>
                <w:color w:val="000000"/>
                <w:sz w:val="20"/>
                <w:szCs w:val="20"/>
              </w:rPr>
            </w:pPr>
            <w:r>
              <w:rPr>
                <w:rFonts w:ascii="Arial" w:hAnsi="Arial" w:cs="Arial"/>
                <w:color w:val="000000"/>
                <w:sz w:val="20"/>
                <w:szCs w:val="20"/>
              </w:rPr>
              <w:t>24</w:t>
            </w:r>
          </w:p>
        </w:tc>
      </w:tr>
      <w:tr w:rsidR="00A72308" w14:paraId="04AAA1DC" w14:textId="77777777" w:rsidTr="008E7A16">
        <w:tc>
          <w:tcPr>
            <w:tcW w:w="3775" w:type="dxa"/>
          </w:tcPr>
          <w:p w14:paraId="6FCBA9F2" w14:textId="77777777" w:rsidR="00A72308" w:rsidRDefault="00A72308" w:rsidP="008E7A16">
            <w:pPr>
              <w:contextualSpacing/>
              <w:rPr>
                <w:rFonts w:ascii="Arial" w:hAnsi="Arial" w:cs="Arial"/>
                <w:color w:val="000000"/>
                <w:sz w:val="20"/>
                <w:szCs w:val="20"/>
              </w:rPr>
            </w:pPr>
            <w:r>
              <w:rPr>
                <w:rFonts w:ascii="Arial" w:hAnsi="Arial" w:cs="Arial"/>
                <w:color w:val="000000"/>
                <w:sz w:val="20"/>
                <w:szCs w:val="20"/>
              </w:rPr>
              <w:t>Terrier – Improved Orion</w:t>
            </w:r>
          </w:p>
        </w:tc>
        <w:tc>
          <w:tcPr>
            <w:tcW w:w="1710" w:type="dxa"/>
          </w:tcPr>
          <w:p w14:paraId="7343A1FF" w14:textId="77777777" w:rsidR="00A72308" w:rsidRDefault="00A72308" w:rsidP="008E7A16">
            <w:pPr>
              <w:contextualSpacing/>
              <w:jc w:val="center"/>
              <w:rPr>
                <w:rFonts w:ascii="Arial" w:hAnsi="Arial" w:cs="Arial"/>
                <w:color w:val="000000"/>
                <w:sz w:val="20"/>
                <w:szCs w:val="20"/>
              </w:rPr>
            </w:pPr>
            <w:r>
              <w:rPr>
                <w:rFonts w:ascii="Arial" w:hAnsi="Arial" w:cs="Arial"/>
                <w:color w:val="000000"/>
                <w:sz w:val="20"/>
                <w:szCs w:val="20"/>
              </w:rPr>
              <w:t>7</w:t>
            </w:r>
          </w:p>
        </w:tc>
      </w:tr>
      <w:tr w:rsidR="00A72308" w14:paraId="6EF2F006" w14:textId="77777777" w:rsidTr="008E7A16">
        <w:tc>
          <w:tcPr>
            <w:tcW w:w="3775" w:type="dxa"/>
          </w:tcPr>
          <w:p w14:paraId="21102FE5" w14:textId="77777777" w:rsidR="00A72308" w:rsidRDefault="00A72308" w:rsidP="008E7A16">
            <w:pPr>
              <w:contextualSpacing/>
              <w:rPr>
                <w:rFonts w:ascii="Arial" w:hAnsi="Arial" w:cs="Arial"/>
                <w:color w:val="000000"/>
                <w:sz w:val="20"/>
                <w:szCs w:val="20"/>
              </w:rPr>
            </w:pPr>
            <w:r>
              <w:rPr>
                <w:rFonts w:ascii="Arial" w:hAnsi="Arial" w:cs="Arial"/>
                <w:color w:val="000000"/>
                <w:sz w:val="20"/>
                <w:szCs w:val="20"/>
              </w:rPr>
              <w:t>Terrier - Oriole</w:t>
            </w:r>
          </w:p>
        </w:tc>
        <w:tc>
          <w:tcPr>
            <w:tcW w:w="1710" w:type="dxa"/>
          </w:tcPr>
          <w:p w14:paraId="050A15CC" w14:textId="77777777" w:rsidR="00A72308" w:rsidRDefault="00A72308" w:rsidP="008E7A16">
            <w:pPr>
              <w:contextualSpacing/>
              <w:jc w:val="center"/>
              <w:rPr>
                <w:rFonts w:ascii="Arial" w:hAnsi="Arial" w:cs="Arial"/>
                <w:color w:val="000000"/>
                <w:sz w:val="20"/>
                <w:szCs w:val="20"/>
              </w:rPr>
            </w:pPr>
            <w:r>
              <w:rPr>
                <w:rFonts w:ascii="Arial" w:hAnsi="Arial" w:cs="Arial"/>
                <w:color w:val="000000"/>
                <w:sz w:val="20"/>
                <w:szCs w:val="20"/>
              </w:rPr>
              <w:t>2</w:t>
            </w:r>
          </w:p>
        </w:tc>
      </w:tr>
      <w:tr w:rsidR="00A72308" w14:paraId="7A426626" w14:textId="77777777" w:rsidTr="008E7A16">
        <w:tc>
          <w:tcPr>
            <w:tcW w:w="3775" w:type="dxa"/>
          </w:tcPr>
          <w:p w14:paraId="78EF09DE" w14:textId="77777777" w:rsidR="00A72308" w:rsidRDefault="00A72308" w:rsidP="008E7A16">
            <w:pPr>
              <w:contextualSpacing/>
              <w:rPr>
                <w:rFonts w:ascii="Arial" w:hAnsi="Arial" w:cs="Arial"/>
                <w:color w:val="000000"/>
                <w:sz w:val="20"/>
                <w:szCs w:val="20"/>
              </w:rPr>
            </w:pPr>
            <w:r>
              <w:rPr>
                <w:rFonts w:ascii="Arial" w:hAnsi="Arial" w:cs="Arial"/>
                <w:color w:val="000000"/>
                <w:sz w:val="20"/>
                <w:szCs w:val="20"/>
              </w:rPr>
              <w:t>Terrier – Improved Malemute</w:t>
            </w:r>
          </w:p>
        </w:tc>
        <w:tc>
          <w:tcPr>
            <w:tcW w:w="1710" w:type="dxa"/>
          </w:tcPr>
          <w:p w14:paraId="055A74E0" w14:textId="77777777" w:rsidR="00A72308" w:rsidRDefault="00A72308" w:rsidP="008E7A16">
            <w:pPr>
              <w:contextualSpacing/>
              <w:jc w:val="center"/>
              <w:rPr>
                <w:rFonts w:ascii="Arial" w:hAnsi="Arial" w:cs="Arial"/>
                <w:color w:val="000000"/>
                <w:sz w:val="20"/>
                <w:szCs w:val="20"/>
              </w:rPr>
            </w:pPr>
            <w:r>
              <w:rPr>
                <w:rFonts w:ascii="Arial" w:hAnsi="Arial" w:cs="Arial"/>
                <w:color w:val="000000"/>
                <w:sz w:val="20"/>
                <w:szCs w:val="20"/>
              </w:rPr>
              <w:t>7</w:t>
            </w:r>
          </w:p>
        </w:tc>
      </w:tr>
      <w:tr w:rsidR="00A72308" w14:paraId="4856508F" w14:textId="77777777" w:rsidTr="008E7A16">
        <w:tc>
          <w:tcPr>
            <w:tcW w:w="3775" w:type="dxa"/>
          </w:tcPr>
          <w:p w14:paraId="6055C985" w14:textId="77777777" w:rsidR="00A72308" w:rsidRDefault="00A72308" w:rsidP="008E7A16">
            <w:pPr>
              <w:contextualSpacing/>
              <w:rPr>
                <w:rFonts w:ascii="Arial" w:hAnsi="Arial" w:cs="Arial"/>
                <w:color w:val="000000"/>
                <w:sz w:val="20"/>
                <w:szCs w:val="20"/>
              </w:rPr>
            </w:pPr>
            <w:r>
              <w:rPr>
                <w:rFonts w:ascii="Arial" w:hAnsi="Arial" w:cs="Arial"/>
                <w:color w:val="000000"/>
                <w:sz w:val="20"/>
                <w:szCs w:val="20"/>
              </w:rPr>
              <w:t>Terrier – Oriole - Nihka</w:t>
            </w:r>
          </w:p>
        </w:tc>
        <w:tc>
          <w:tcPr>
            <w:tcW w:w="1710" w:type="dxa"/>
          </w:tcPr>
          <w:p w14:paraId="5620EDF9" w14:textId="77777777" w:rsidR="00A72308" w:rsidRDefault="00A72308" w:rsidP="008E7A16">
            <w:pPr>
              <w:contextualSpacing/>
              <w:jc w:val="center"/>
              <w:rPr>
                <w:rFonts w:ascii="Arial" w:hAnsi="Arial" w:cs="Arial"/>
                <w:color w:val="000000"/>
                <w:sz w:val="20"/>
                <w:szCs w:val="20"/>
              </w:rPr>
            </w:pPr>
            <w:r>
              <w:rPr>
                <w:rFonts w:ascii="Arial" w:hAnsi="Arial" w:cs="Arial"/>
                <w:color w:val="000000"/>
                <w:sz w:val="20"/>
                <w:szCs w:val="20"/>
              </w:rPr>
              <w:t>1</w:t>
            </w:r>
          </w:p>
        </w:tc>
      </w:tr>
      <w:tr w:rsidR="00A72308" w14:paraId="73D75FF9" w14:textId="77777777" w:rsidTr="008E7A16">
        <w:tc>
          <w:tcPr>
            <w:tcW w:w="3775" w:type="dxa"/>
          </w:tcPr>
          <w:p w14:paraId="325D5564" w14:textId="77777777" w:rsidR="00A72308" w:rsidRDefault="00A72308" w:rsidP="008E7A16">
            <w:pPr>
              <w:contextualSpacing/>
              <w:rPr>
                <w:rFonts w:ascii="Arial" w:hAnsi="Arial" w:cs="Arial"/>
                <w:color w:val="000000"/>
                <w:sz w:val="20"/>
                <w:szCs w:val="20"/>
              </w:rPr>
            </w:pPr>
            <w:r>
              <w:rPr>
                <w:rFonts w:ascii="Arial" w:hAnsi="Arial" w:cs="Arial"/>
                <w:color w:val="000000"/>
                <w:sz w:val="20"/>
                <w:szCs w:val="20"/>
              </w:rPr>
              <w:t xml:space="preserve">Talos – Terrier – Oriole </w:t>
            </w:r>
          </w:p>
        </w:tc>
        <w:tc>
          <w:tcPr>
            <w:tcW w:w="1710" w:type="dxa"/>
          </w:tcPr>
          <w:p w14:paraId="41A1B631" w14:textId="77777777" w:rsidR="00A72308" w:rsidRDefault="00A72308" w:rsidP="008E7A16">
            <w:pPr>
              <w:contextualSpacing/>
              <w:jc w:val="center"/>
              <w:rPr>
                <w:rFonts w:ascii="Arial" w:hAnsi="Arial" w:cs="Arial"/>
                <w:color w:val="000000"/>
                <w:sz w:val="20"/>
                <w:szCs w:val="20"/>
              </w:rPr>
            </w:pPr>
            <w:r>
              <w:rPr>
                <w:rFonts w:ascii="Arial" w:hAnsi="Arial" w:cs="Arial"/>
                <w:color w:val="000000"/>
                <w:sz w:val="20"/>
                <w:szCs w:val="20"/>
              </w:rPr>
              <w:t>0</w:t>
            </w:r>
          </w:p>
        </w:tc>
      </w:tr>
      <w:tr w:rsidR="00A72308" w14:paraId="72C23601" w14:textId="77777777" w:rsidTr="008E7A16">
        <w:tc>
          <w:tcPr>
            <w:tcW w:w="3775" w:type="dxa"/>
          </w:tcPr>
          <w:p w14:paraId="2889BC0F" w14:textId="77777777" w:rsidR="00A72308" w:rsidRDefault="00A72308" w:rsidP="008E7A16">
            <w:pPr>
              <w:contextualSpacing/>
              <w:rPr>
                <w:rFonts w:ascii="Arial" w:hAnsi="Arial" w:cs="Arial"/>
                <w:color w:val="000000"/>
                <w:sz w:val="20"/>
                <w:szCs w:val="20"/>
              </w:rPr>
            </w:pPr>
            <w:r>
              <w:rPr>
                <w:rFonts w:ascii="Arial" w:hAnsi="Arial" w:cs="Arial"/>
                <w:color w:val="000000"/>
                <w:sz w:val="20"/>
                <w:szCs w:val="20"/>
              </w:rPr>
              <w:t>Talos – Terrier – Oriole - Nihka</w:t>
            </w:r>
          </w:p>
        </w:tc>
        <w:tc>
          <w:tcPr>
            <w:tcW w:w="1710" w:type="dxa"/>
          </w:tcPr>
          <w:p w14:paraId="470054CE" w14:textId="77777777" w:rsidR="00A72308" w:rsidRDefault="00A72308" w:rsidP="008E7A16">
            <w:pPr>
              <w:contextualSpacing/>
              <w:jc w:val="center"/>
              <w:rPr>
                <w:rFonts w:ascii="Arial" w:hAnsi="Arial" w:cs="Arial"/>
                <w:color w:val="000000"/>
                <w:sz w:val="20"/>
                <w:szCs w:val="20"/>
              </w:rPr>
            </w:pPr>
            <w:r>
              <w:rPr>
                <w:rFonts w:ascii="Arial" w:hAnsi="Arial" w:cs="Arial"/>
                <w:color w:val="000000"/>
                <w:sz w:val="20"/>
                <w:szCs w:val="20"/>
              </w:rPr>
              <w:t>4</w:t>
            </w:r>
          </w:p>
        </w:tc>
      </w:tr>
      <w:tr w:rsidR="00A72308" w14:paraId="4C7190CE" w14:textId="77777777" w:rsidTr="008E7A16">
        <w:tc>
          <w:tcPr>
            <w:tcW w:w="3775" w:type="dxa"/>
          </w:tcPr>
          <w:p w14:paraId="1F9EB608" w14:textId="77777777" w:rsidR="00A72308" w:rsidRDefault="00A72308" w:rsidP="008E7A16">
            <w:pPr>
              <w:contextualSpacing/>
              <w:rPr>
                <w:rFonts w:ascii="Arial" w:hAnsi="Arial" w:cs="Arial"/>
                <w:color w:val="000000"/>
                <w:sz w:val="20"/>
                <w:szCs w:val="20"/>
              </w:rPr>
            </w:pPr>
            <w:r>
              <w:rPr>
                <w:rFonts w:ascii="Arial" w:hAnsi="Arial" w:cs="Arial"/>
                <w:color w:val="000000"/>
                <w:sz w:val="20"/>
                <w:szCs w:val="20"/>
              </w:rPr>
              <w:t xml:space="preserve">Talos – Terrier – Brant </w:t>
            </w:r>
          </w:p>
        </w:tc>
        <w:tc>
          <w:tcPr>
            <w:tcW w:w="1710" w:type="dxa"/>
          </w:tcPr>
          <w:p w14:paraId="26BA1983" w14:textId="77777777" w:rsidR="00A72308" w:rsidRDefault="00A72308" w:rsidP="008E7A16">
            <w:pPr>
              <w:contextualSpacing/>
              <w:jc w:val="center"/>
              <w:rPr>
                <w:rFonts w:ascii="Arial" w:hAnsi="Arial" w:cs="Arial"/>
                <w:color w:val="000000"/>
                <w:sz w:val="20"/>
                <w:szCs w:val="20"/>
              </w:rPr>
            </w:pPr>
            <w:r>
              <w:rPr>
                <w:rFonts w:ascii="Arial" w:hAnsi="Arial" w:cs="Arial"/>
                <w:color w:val="000000"/>
                <w:sz w:val="20"/>
                <w:szCs w:val="20"/>
              </w:rPr>
              <w:t>2</w:t>
            </w:r>
          </w:p>
        </w:tc>
      </w:tr>
      <w:tr w:rsidR="00A72308" w14:paraId="50628EC3" w14:textId="77777777" w:rsidTr="008E7A16">
        <w:tc>
          <w:tcPr>
            <w:tcW w:w="3775" w:type="dxa"/>
          </w:tcPr>
          <w:p w14:paraId="3BCCFCFD" w14:textId="77777777" w:rsidR="00A72308" w:rsidRDefault="00A72308" w:rsidP="008E7A16">
            <w:pPr>
              <w:contextualSpacing/>
              <w:rPr>
                <w:rFonts w:ascii="Arial" w:hAnsi="Arial" w:cs="Arial"/>
                <w:color w:val="000000"/>
                <w:sz w:val="20"/>
                <w:szCs w:val="20"/>
              </w:rPr>
            </w:pPr>
            <w:r>
              <w:rPr>
                <w:rFonts w:ascii="Arial" w:hAnsi="Arial" w:cs="Arial"/>
                <w:color w:val="000000"/>
                <w:sz w:val="20"/>
                <w:szCs w:val="20"/>
              </w:rPr>
              <w:t>Talos – Terrier – Brant - Nihka</w:t>
            </w:r>
          </w:p>
        </w:tc>
        <w:tc>
          <w:tcPr>
            <w:tcW w:w="1710" w:type="dxa"/>
          </w:tcPr>
          <w:p w14:paraId="42123AB2" w14:textId="77777777" w:rsidR="00A72308" w:rsidRDefault="00A72308" w:rsidP="008E7A16">
            <w:pPr>
              <w:contextualSpacing/>
              <w:jc w:val="center"/>
              <w:rPr>
                <w:rFonts w:ascii="Arial" w:hAnsi="Arial" w:cs="Arial"/>
                <w:color w:val="000000"/>
                <w:sz w:val="20"/>
                <w:szCs w:val="20"/>
              </w:rPr>
            </w:pPr>
            <w:r>
              <w:rPr>
                <w:rFonts w:ascii="Arial" w:hAnsi="Arial" w:cs="Arial"/>
                <w:color w:val="000000"/>
                <w:sz w:val="20"/>
                <w:szCs w:val="20"/>
              </w:rPr>
              <w:t>7</w:t>
            </w:r>
          </w:p>
        </w:tc>
      </w:tr>
    </w:tbl>
    <w:p w14:paraId="700BAF58" w14:textId="77777777" w:rsidR="00A72308" w:rsidRDefault="00A72308" w:rsidP="00A72308">
      <w:pPr>
        <w:rPr>
          <w:rFonts w:ascii="Arial" w:hAnsi="Arial" w:cs="Arial"/>
          <w:sz w:val="20"/>
          <w:szCs w:val="20"/>
        </w:rPr>
      </w:pPr>
    </w:p>
    <w:p w14:paraId="0B52C160" w14:textId="77777777" w:rsidR="00A72308" w:rsidRDefault="00A72308" w:rsidP="00A72308">
      <w:pPr>
        <w:rPr>
          <w:rFonts w:ascii="Arial" w:hAnsi="Arial" w:cs="Arial"/>
          <w:sz w:val="20"/>
          <w:szCs w:val="20"/>
        </w:rPr>
      </w:pPr>
    </w:p>
    <w:p w14:paraId="00D143D7" w14:textId="77777777" w:rsidR="00A72308" w:rsidRDefault="00A72308" w:rsidP="00A72308">
      <w:pPr>
        <w:rPr>
          <w:rFonts w:ascii="Arial" w:hAnsi="Arial" w:cs="Arial"/>
          <w:sz w:val="20"/>
          <w:szCs w:val="20"/>
        </w:rPr>
      </w:pPr>
    </w:p>
    <w:p w14:paraId="772438EA" w14:textId="77777777" w:rsidR="00A72308" w:rsidRDefault="00A72308" w:rsidP="00A72308">
      <w:pPr>
        <w:rPr>
          <w:rFonts w:ascii="Arial" w:hAnsi="Arial" w:cs="Arial"/>
          <w:sz w:val="20"/>
          <w:szCs w:val="20"/>
        </w:rPr>
      </w:pPr>
    </w:p>
    <w:p w14:paraId="43A8507C" w14:textId="77777777" w:rsidR="00A72308" w:rsidRDefault="00A72308" w:rsidP="00A72308">
      <w:pPr>
        <w:rPr>
          <w:rFonts w:ascii="Arial" w:hAnsi="Arial" w:cs="Arial"/>
          <w:sz w:val="20"/>
          <w:szCs w:val="20"/>
        </w:rPr>
      </w:pPr>
    </w:p>
    <w:p w14:paraId="2B24846F" w14:textId="77777777" w:rsidR="00A72308" w:rsidRDefault="00A72308" w:rsidP="00A72308">
      <w:pPr>
        <w:rPr>
          <w:rFonts w:ascii="Arial" w:hAnsi="Arial" w:cs="Arial"/>
          <w:sz w:val="20"/>
          <w:szCs w:val="20"/>
        </w:rPr>
      </w:pPr>
    </w:p>
    <w:p w14:paraId="32F95291" w14:textId="77777777" w:rsidR="00A72308" w:rsidRDefault="00A72308" w:rsidP="00A72308">
      <w:pPr>
        <w:rPr>
          <w:rFonts w:ascii="Arial" w:hAnsi="Arial" w:cs="Arial"/>
          <w:sz w:val="20"/>
          <w:szCs w:val="20"/>
        </w:rPr>
      </w:pPr>
    </w:p>
    <w:p w14:paraId="07D5AB14" w14:textId="77777777" w:rsidR="00A72308" w:rsidRDefault="00A72308" w:rsidP="00F649EE">
      <w:pPr>
        <w:pBdr>
          <w:top w:val="nil"/>
          <w:left w:val="nil"/>
          <w:bottom w:val="nil"/>
          <w:right w:val="nil"/>
          <w:between w:val="nil"/>
        </w:pBdr>
        <w:spacing w:after="0"/>
        <w:contextualSpacing/>
        <w:rPr>
          <w:rFonts w:ascii="Arial" w:hAnsi="Arial" w:cs="Arial"/>
          <w:bCs/>
          <w:color w:val="000000"/>
          <w:sz w:val="20"/>
          <w:szCs w:val="20"/>
        </w:rPr>
      </w:pPr>
    </w:p>
    <w:p w14:paraId="5E2D3D09" w14:textId="77777777" w:rsidR="00A72308" w:rsidRDefault="00A72308" w:rsidP="00F649EE">
      <w:pPr>
        <w:pBdr>
          <w:top w:val="nil"/>
          <w:left w:val="nil"/>
          <w:bottom w:val="nil"/>
          <w:right w:val="nil"/>
          <w:between w:val="nil"/>
        </w:pBdr>
        <w:spacing w:after="0"/>
        <w:contextualSpacing/>
        <w:rPr>
          <w:rFonts w:ascii="Arial" w:hAnsi="Arial" w:cs="Arial"/>
          <w:bCs/>
          <w:color w:val="000000"/>
          <w:sz w:val="20"/>
          <w:szCs w:val="20"/>
        </w:rPr>
      </w:pPr>
    </w:p>
    <w:p w14:paraId="6A2D783B" w14:textId="77777777" w:rsidR="00A72308" w:rsidRPr="007E1E41" w:rsidRDefault="00A72308" w:rsidP="00F649EE">
      <w:pPr>
        <w:pBdr>
          <w:top w:val="nil"/>
          <w:left w:val="nil"/>
          <w:bottom w:val="nil"/>
          <w:right w:val="nil"/>
          <w:between w:val="nil"/>
        </w:pBdr>
        <w:spacing w:after="0"/>
        <w:contextualSpacing/>
        <w:rPr>
          <w:rFonts w:ascii="Arial" w:hAnsi="Arial" w:cs="Arial"/>
          <w:bCs/>
          <w:color w:val="000000"/>
          <w:sz w:val="20"/>
          <w:szCs w:val="20"/>
        </w:rPr>
      </w:pPr>
    </w:p>
    <w:p w14:paraId="2CBC7828" w14:textId="351F1A69" w:rsidR="007E1E41" w:rsidRPr="007E1E41" w:rsidRDefault="007E1E41" w:rsidP="007E1E41">
      <w:pPr>
        <w:pBdr>
          <w:top w:val="nil"/>
          <w:left w:val="nil"/>
          <w:bottom w:val="nil"/>
          <w:right w:val="nil"/>
          <w:between w:val="nil"/>
        </w:pBdr>
        <w:spacing w:after="0"/>
        <w:contextualSpacing/>
        <w:rPr>
          <w:rFonts w:ascii="Arial" w:hAnsi="Arial" w:cs="Arial"/>
          <w:bCs/>
          <w:color w:val="000000"/>
          <w:sz w:val="20"/>
          <w:szCs w:val="20"/>
        </w:rPr>
      </w:pPr>
      <w:r w:rsidRPr="009A2493">
        <w:rPr>
          <w:rFonts w:ascii="Arial" w:hAnsi="Arial" w:cs="Arial"/>
          <w:b/>
          <w:color w:val="000000"/>
          <w:sz w:val="20"/>
          <w:szCs w:val="20"/>
        </w:rPr>
        <w:t xml:space="preserve">Table </w:t>
      </w:r>
      <w:r w:rsidR="009A2493" w:rsidRPr="009A2493">
        <w:rPr>
          <w:rFonts w:ascii="Arial" w:hAnsi="Arial" w:cs="Arial"/>
          <w:b/>
          <w:color w:val="000000"/>
          <w:sz w:val="20"/>
          <w:szCs w:val="20"/>
        </w:rPr>
        <w:t>4</w:t>
      </w:r>
      <w:r w:rsidRPr="007E1E41">
        <w:rPr>
          <w:rFonts w:ascii="Arial" w:hAnsi="Arial" w:cs="Arial"/>
          <w:bCs/>
          <w:color w:val="000000"/>
          <w:sz w:val="20"/>
          <w:szCs w:val="20"/>
        </w:rPr>
        <w:t xml:space="preserve"> shows the atmospheric layer that these missions have investigated. Some missions look at multiple layers or interactions between layers. </w:t>
      </w:r>
      <w:r w:rsidR="00BB2B3B">
        <w:rPr>
          <w:rFonts w:ascii="Arial" w:hAnsi="Arial" w:cs="Arial"/>
          <w:bCs/>
          <w:color w:val="000000"/>
          <w:sz w:val="20"/>
          <w:szCs w:val="20"/>
        </w:rPr>
        <w:t>Fifteen</w:t>
      </w:r>
      <w:r w:rsidRPr="007E1E41">
        <w:rPr>
          <w:rFonts w:ascii="Arial" w:hAnsi="Arial" w:cs="Arial"/>
          <w:bCs/>
          <w:color w:val="000000"/>
          <w:sz w:val="20"/>
          <w:szCs w:val="20"/>
        </w:rPr>
        <w:t xml:space="preserve"> missions have been dedicated to study phenomen</w:t>
      </w:r>
      <w:r w:rsidR="00491BEA">
        <w:rPr>
          <w:rFonts w:ascii="Arial" w:hAnsi="Arial" w:cs="Arial"/>
          <w:bCs/>
          <w:color w:val="000000"/>
          <w:sz w:val="20"/>
          <w:szCs w:val="20"/>
        </w:rPr>
        <w:t>a</w:t>
      </w:r>
      <w:r w:rsidRPr="007E1E41">
        <w:rPr>
          <w:rFonts w:ascii="Arial" w:hAnsi="Arial" w:cs="Arial"/>
          <w:bCs/>
          <w:color w:val="000000"/>
          <w:sz w:val="20"/>
          <w:szCs w:val="20"/>
        </w:rPr>
        <w:t xml:space="preserve"> related to auroras</w:t>
      </w:r>
      <w:r w:rsidR="00E438F3">
        <w:rPr>
          <w:rFonts w:ascii="Arial" w:hAnsi="Arial" w:cs="Arial"/>
          <w:bCs/>
          <w:color w:val="000000"/>
          <w:sz w:val="20"/>
          <w:szCs w:val="20"/>
        </w:rPr>
        <w:t>.</w:t>
      </w:r>
    </w:p>
    <w:p w14:paraId="7F9FC935" w14:textId="40AFA604" w:rsidR="007E1E41" w:rsidRDefault="007E1E41" w:rsidP="00F649EE">
      <w:pPr>
        <w:pBdr>
          <w:top w:val="nil"/>
          <w:left w:val="nil"/>
          <w:bottom w:val="nil"/>
          <w:right w:val="nil"/>
          <w:between w:val="nil"/>
        </w:pBdr>
        <w:spacing w:after="0"/>
        <w:contextualSpacing/>
        <w:rPr>
          <w:rFonts w:ascii="Arial" w:hAnsi="Arial" w:cs="Arial"/>
          <w:bCs/>
          <w:color w:val="000000"/>
          <w:sz w:val="20"/>
          <w:szCs w:val="20"/>
        </w:rPr>
      </w:pPr>
      <w:r w:rsidRPr="007E1E41">
        <w:rPr>
          <w:rFonts w:ascii="Arial" w:hAnsi="Arial" w:cs="Arial"/>
          <w:bCs/>
          <w:color w:val="000000"/>
          <w:sz w:val="20"/>
          <w:szCs w:val="20"/>
        </w:rPr>
        <w:tab/>
      </w:r>
    </w:p>
    <w:p w14:paraId="399935E8" w14:textId="77777777" w:rsidR="00A72308" w:rsidRDefault="00A72308" w:rsidP="00A72308">
      <w:pPr>
        <w:keepNext/>
        <w:pBdr>
          <w:top w:val="nil"/>
          <w:left w:val="nil"/>
          <w:bottom w:val="nil"/>
          <w:right w:val="nil"/>
          <w:between w:val="nil"/>
        </w:pBdr>
        <w:spacing w:before="240" w:after="60"/>
        <w:contextualSpacing/>
        <w:rPr>
          <w:rFonts w:ascii="Arial" w:hAnsi="Arial" w:cs="Arial"/>
          <w:color w:val="000000"/>
          <w:sz w:val="20"/>
          <w:szCs w:val="20"/>
        </w:rPr>
      </w:pPr>
      <w:r w:rsidRPr="00F649EE">
        <w:rPr>
          <w:rFonts w:ascii="Arial" w:hAnsi="Arial" w:cs="Arial"/>
          <w:b/>
          <w:color w:val="000000"/>
          <w:sz w:val="20"/>
          <w:szCs w:val="20"/>
        </w:rPr>
        <w:t xml:space="preserve">Table </w:t>
      </w:r>
      <w:r>
        <w:rPr>
          <w:rFonts w:ascii="Arial" w:hAnsi="Arial" w:cs="Arial"/>
          <w:b/>
          <w:color w:val="000000"/>
          <w:sz w:val="20"/>
          <w:szCs w:val="20"/>
        </w:rPr>
        <w:t>4</w:t>
      </w:r>
      <w:r w:rsidRPr="00F649EE">
        <w:rPr>
          <w:rFonts w:ascii="Arial" w:hAnsi="Arial" w:cs="Arial"/>
          <w:b/>
          <w:color w:val="000000"/>
          <w:sz w:val="20"/>
          <w:szCs w:val="20"/>
        </w:rPr>
        <w:t>.</w:t>
      </w:r>
      <w:r w:rsidRPr="00F649EE">
        <w:rPr>
          <w:rFonts w:ascii="Arial" w:hAnsi="Arial" w:cs="Arial"/>
          <w:color w:val="000000"/>
          <w:sz w:val="20"/>
          <w:szCs w:val="20"/>
        </w:rPr>
        <w:t xml:space="preserve"> </w:t>
      </w:r>
      <w:r>
        <w:rPr>
          <w:rFonts w:ascii="Arial" w:hAnsi="Arial" w:cs="Arial"/>
          <w:color w:val="000000"/>
          <w:sz w:val="20"/>
          <w:szCs w:val="20"/>
        </w:rPr>
        <w:t>Layers of the atmosphere and number of missions flown to sample it (some missions looked at multiple layers)</w:t>
      </w:r>
    </w:p>
    <w:p w14:paraId="45B5D947" w14:textId="77777777" w:rsidR="00A72308" w:rsidRPr="00F649EE" w:rsidRDefault="00A72308" w:rsidP="00A72308">
      <w:pPr>
        <w:keepNext/>
        <w:pBdr>
          <w:top w:val="nil"/>
          <w:left w:val="nil"/>
          <w:bottom w:val="nil"/>
          <w:right w:val="nil"/>
          <w:between w:val="nil"/>
        </w:pBdr>
        <w:spacing w:before="240" w:after="60"/>
        <w:contextualSpacing/>
        <w:rPr>
          <w:rFonts w:ascii="Arial" w:hAnsi="Arial" w:cs="Arial"/>
          <w:b/>
          <w:color w:val="000000"/>
          <w:sz w:val="20"/>
          <w:szCs w:val="20"/>
        </w:rPr>
      </w:pPr>
      <w:r w:rsidRPr="00F649EE">
        <w:rPr>
          <w:rFonts w:ascii="Arial" w:hAnsi="Arial" w:cs="Arial"/>
          <w:color w:val="000000"/>
          <w:sz w:val="20"/>
          <w:szCs w:val="20"/>
        </w:rPr>
        <w:t xml:space="preserve"> </w:t>
      </w:r>
    </w:p>
    <w:tbl>
      <w:tblPr>
        <w:tblStyle w:val="TableGrid"/>
        <w:tblW w:w="0" w:type="auto"/>
        <w:tblInd w:w="422" w:type="dxa"/>
        <w:tblLook w:val="04A0" w:firstRow="1" w:lastRow="0" w:firstColumn="1" w:lastColumn="0" w:noHBand="0" w:noVBand="1"/>
      </w:tblPr>
      <w:tblGrid>
        <w:gridCol w:w="2425"/>
        <w:gridCol w:w="1800"/>
      </w:tblGrid>
      <w:tr w:rsidR="00A72308" w14:paraId="22575F78" w14:textId="77777777" w:rsidTr="00A72308">
        <w:tc>
          <w:tcPr>
            <w:tcW w:w="2425" w:type="dxa"/>
          </w:tcPr>
          <w:p w14:paraId="6C5D4405" w14:textId="77777777" w:rsidR="00A72308" w:rsidRPr="007E1E41" w:rsidRDefault="00A72308" w:rsidP="008E7A16">
            <w:pPr>
              <w:contextualSpacing/>
              <w:rPr>
                <w:rFonts w:ascii="Arial" w:hAnsi="Arial" w:cs="Arial"/>
                <w:b/>
                <w:color w:val="000000"/>
                <w:sz w:val="20"/>
                <w:szCs w:val="20"/>
              </w:rPr>
            </w:pPr>
            <w:r w:rsidRPr="007E1E41">
              <w:rPr>
                <w:rFonts w:ascii="Arial" w:hAnsi="Arial" w:cs="Arial"/>
                <w:b/>
                <w:color w:val="000000"/>
                <w:sz w:val="20"/>
                <w:szCs w:val="20"/>
              </w:rPr>
              <w:t>Layer</w:t>
            </w:r>
          </w:p>
        </w:tc>
        <w:tc>
          <w:tcPr>
            <w:tcW w:w="1800" w:type="dxa"/>
          </w:tcPr>
          <w:p w14:paraId="51075BBE" w14:textId="77777777" w:rsidR="00A72308" w:rsidRPr="007E1E41" w:rsidRDefault="00A72308" w:rsidP="008E7A16">
            <w:pPr>
              <w:contextualSpacing/>
              <w:rPr>
                <w:rFonts w:ascii="Arial" w:hAnsi="Arial" w:cs="Arial"/>
                <w:b/>
                <w:color w:val="000000"/>
                <w:sz w:val="20"/>
                <w:szCs w:val="20"/>
              </w:rPr>
            </w:pPr>
            <w:r w:rsidRPr="007E1E41">
              <w:rPr>
                <w:rFonts w:ascii="Arial" w:hAnsi="Arial" w:cs="Arial"/>
                <w:b/>
                <w:color w:val="000000"/>
                <w:sz w:val="20"/>
                <w:szCs w:val="20"/>
              </w:rPr>
              <w:t>Missions Flown</w:t>
            </w:r>
          </w:p>
        </w:tc>
      </w:tr>
      <w:tr w:rsidR="00A72308" w14:paraId="61F3C66D" w14:textId="77777777" w:rsidTr="00A72308">
        <w:tc>
          <w:tcPr>
            <w:tcW w:w="2425" w:type="dxa"/>
          </w:tcPr>
          <w:p w14:paraId="0CF63119" w14:textId="77777777" w:rsidR="00A72308" w:rsidRDefault="00A72308" w:rsidP="008E7A16">
            <w:pPr>
              <w:contextualSpacing/>
              <w:rPr>
                <w:rFonts w:ascii="Arial" w:hAnsi="Arial" w:cs="Arial"/>
                <w:bCs/>
                <w:color w:val="000000"/>
                <w:sz w:val="20"/>
                <w:szCs w:val="20"/>
              </w:rPr>
            </w:pPr>
            <w:r>
              <w:rPr>
                <w:rFonts w:ascii="Arial" w:hAnsi="Arial" w:cs="Arial"/>
                <w:bCs/>
                <w:color w:val="000000"/>
                <w:sz w:val="20"/>
                <w:szCs w:val="20"/>
              </w:rPr>
              <w:t>Stratosphere</w:t>
            </w:r>
          </w:p>
        </w:tc>
        <w:tc>
          <w:tcPr>
            <w:tcW w:w="1800" w:type="dxa"/>
          </w:tcPr>
          <w:p w14:paraId="5BC64FE4" w14:textId="77777777" w:rsidR="00A72308" w:rsidRDefault="00A72308" w:rsidP="008E7A16">
            <w:pPr>
              <w:contextualSpacing/>
              <w:jc w:val="center"/>
              <w:rPr>
                <w:rFonts w:ascii="Arial" w:hAnsi="Arial" w:cs="Arial"/>
                <w:bCs/>
                <w:color w:val="000000"/>
                <w:sz w:val="20"/>
                <w:szCs w:val="20"/>
              </w:rPr>
            </w:pPr>
            <w:r>
              <w:rPr>
                <w:rFonts w:ascii="Arial" w:hAnsi="Arial" w:cs="Arial"/>
                <w:bCs/>
                <w:color w:val="000000"/>
                <w:sz w:val="20"/>
                <w:szCs w:val="20"/>
              </w:rPr>
              <w:t>0</w:t>
            </w:r>
          </w:p>
        </w:tc>
      </w:tr>
      <w:tr w:rsidR="00A72308" w14:paraId="171821E3" w14:textId="77777777" w:rsidTr="00A72308">
        <w:tc>
          <w:tcPr>
            <w:tcW w:w="2425" w:type="dxa"/>
          </w:tcPr>
          <w:p w14:paraId="60103350" w14:textId="77777777" w:rsidR="00A72308" w:rsidRDefault="00A72308" w:rsidP="008E7A16">
            <w:pPr>
              <w:contextualSpacing/>
              <w:rPr>
                <w:rFonts w:ascii="Arial" w:hAnsi="Arial" w:cs="Arial"/>
                <w:bCs/>
                <w:color w:val="000000"/>
                <w:sz w:val="20"/>
                <w:szCs w:val="20"/>
              </w:rPr>
            </w:pPr>
            <w:r>
              <w:rPr>
                <w:rFonts w:ascii="Arial" w:hAnsi="Arial" w:cs="Arial"/>
                <w:bCs/>
                <w:color w:val="000000"/>
                <w:sz w:val="20"/>
                <w:szCs w:val="20"/>
              </w:rPr>
              <w:t>Mesosphere</w:t>
            </w:r>
          </w:p>
        </w:tc>
        <w:tc>
          <w:tcPr>
            <w:tcW w:w="1800" w:type="dxa"/>
          </w:tcPr>
          <w:p w14:paraId="688D7D98" w14:textId="77777777" w:rsidR="00A72308" w:rsidRDefault="00A72308" w:rsidP="008E7A16">
            <w:pPr>
              <w:contextualSpacing/>
              <w:jc w:val="center"/>
              <w:rPr>
                <w:rFonts w:ascii="Arial" w:hAnsi="Arial" w:cs="Arial"/>
                <w:bCs/>
                <w:color w:val="000000"/>
                <w:sz w:val="20"/>
                <w:szCs w:val="20"/>
              </w:rPr>
            </w:pPr>
            <w:r>
              <w:rPr>
                <w:rFonts w:ascii="Arial" w:hAnsi="Arial" w:cs="Arial"/>
                <w:bCs/>
                <w:color w:val="000000"/>
                <w:sz w:val="20"/>
                <w:szCs w:val="20"/>
              </w:rPr>
              <w:t>12</w:t>
            </w:r>
          </w:p>
        </w:tc>
      </w:tr>
      <w:tr w:rsidR="00A72308" w14:paraId="28A9C660" w14:textId="77777777" w:rsidTr="00A72308">
        <w:tc>
          <w:tcPr>
            <w:tcW w:w="2425" w:type="dxa"/>
          </w:tcPr>
          <w:p w14:paraId="13D8CA00" w14:textId="77777777" w:rsidR="00A72308" w:rsidRDefault="00A72308" w:rsidP="008E7A16">
            <w:pPr>
              <w:contextualSpacing/>
              <w:rPr>
                <w:rFonts w:ascii="Arial" w:hAnsi="Arial" w:cs="Arial"/>
                <w:bCs/>
                <w:color w:val="000000"/>
                <w:sz w:val="20"/>
                <w:szCs w:val="20"/>
              </w:rPr>
            </w:pPr>
            <w:r>
              <w:rPr>
                <w:rFonts w:ascii="Arial" w:hAnsi="Arial" w:cs="Arial"/>
                <w:bCs/>
                <w:color w:val="000000"/>
                <w:sz w:val="20"/>
                <w:szCs w:val="20"/>
              </w:rPr>
              <w:t>Thermosphere</w:t>
            </w:r>
          </w:p>
        </w:tc>
        <w:tc>
          <w:tcPr>
            <w:tcW w:w="1800" w:type="dxa"/>
          </w:tcPr>
          <w:p w14:paraId="7ECA0EE1" w14:textId="77777777" w:rsidR="00A72308" w:rsidRDefault="00A72308" w:rsidP="008E7A16">
            <w:pPr>
              <w:contextualSpacing/>
              <w:jc w:val="center"/>
              <w:rPr>
                <w:rFonts w:ascii="Arial" w:hAnsi="Arial" w:cs="Arial"/>
                <w:bCs/>
                <w:color w:val="000000"/>
                <w:sz w:val="20"/>
                <w:szCs w:val="20"/>
              </w:rPr>
            </w:pPr>
            <w:r>
              <w:rPr>
                <w:rFonts w:ascii="Arial" w:hAnsi="Arial" w:cs="Arial"/>
                <w:bCs/>
                <w:color w:val="000000"/>
                <w:sz w:val="20"/>
                <w:szCs w:val="20"/>
              </w:rPr>
              <w:t>41</w:t>
            </w:r>
          </w:p>
        </w:tc>
      </w:tr>
      <w:tr w:rsidR="00A72308" w14:paraId="06E9E4D5" w14:textId="77777777" w:rsidTr="00A72308">
        <w:tc>
          <w:tcPr>
            <w:tcW w:w="2425" w:type="dxa"/>
          </w:tcPr>
          <w:p w14:paraId="142C154A" w14:textId="77777777" w:rsidR="00A72308" w:rsidRDefault="00A72308" w:rsidP="008E7A16">
            <w:pPr>
              <w:contextualSpacing/>
              <w:rPr>
                <w:rFonts w:ascii="Arial" w:hAnsi="Arial" w:cs="Arial"/>
                <w:bCs/>
                <w:color w:val="000000"/>
                <w:sz w:val="20"/>
                <w:szCs w:val="20"/>
              </w:rPr>
            </w:pPr>
            <w:r>
              <w:rPr>
                <w:rFonts w:ascii="Arial" w:hAnsi="Arial" w:cs="Arial"/>
                <w:bCs/>
                <w:color w:val="000000"/>
                <w:sz w:val="20"/>
                <w:szCs w:val="20"/>
              </w:rPr>
              <w:t>Ionosphere</w:t>
            </w:r>
          </w:p>
        </w:tc>
        <w:tc>
          <w:tcPr>
            <w:tcW w:w="1800" w:type="dxa"/>
          </w:tcPr>
          <w:p w14:paraId="7A396523" w14:textId="77777777" w:rsidR="00A72308" w:rsidRDefault="00A72308" w:rsidP="008E7A16">
            <w:pPr>
              <w:contextualSpacing/>
              <w:jc w:val="center"/>
              <w:rPr>
                <w:rFonts w:ascii="Arial" w:hAnsi="Arial" w:cs="Arial"/>
                <w:bCs/>
                <w:color w:val="000000"/>
                <w:sz w:val="20"/>
                <w:szCs w:val="20"/>
              </w:rPr>
            </w:pPr>
            <w:r>
              <w:rPr>
                <w:rFonts w:ascii="Arial" w:hAnsi="Arial" w:cs="Arial"/>
                <w:bCs/>
                <w:color w:val="000000"/>
                <w:sz w:val="20"/>
                <w:szCs w:val="20"/>
              </w:rPr>
              <w:t>32</w:t>
            </w:r>
          </w:p>
        </w:tc>
      </w:tr>
      <w:tr w:rsidR="00A72308" w14:paraId="05078F13" w14:textId="77777777" w:rsidTr="00A72308">
        <w:tc>
          <w:tcPr>
            <w:tcW w:w="2425" w:type="dxa"/>
          </w:tcPr>
          <w:p w14:paraId="55FC6F42" w14:textId="77777777" w:rsidR="00A72308" w:rsidRDefault="00A72308" w:rsidP="008E7A16">
            <w:pPr>
              <w:contextualSpacing/>
              <w:rPr>
                <w:rFonts w:ascii="Arial" w:hAnsi="Arial" w:cs="Arial"/>
                <w:bCs/>
                <w:color w:val="000000"/>
                <w:sz w:val="20"/>
                <w:szCs w:val="20"/>
              </w:rPr>
            </w:pPr>
            <w:r>
              <w:rPr>
                <w:rFonts w:ascii="Arial" w:hAnsi="Arial" w:cs="Arial"/>
                <w:bCs/>
                <w:color w:val="000000"/>
                <w:sz w:val="20"/>
                <w:szCs w:val="20"/>
              </w:rPr>
              <w:t>Exosphere</w:t>
            </w:r>
          </w:p>
        </w:tc>
        <w:tc>
          <w:tcPr>
            <w:tcW w:w="1800" w:type="dxa"/>
          </w:tcPr>
          <w:p w14:paraId="50451370" w14:textId="77777777" w:rsidR="00A72308" w:rsidRDefault="00A72308" w:rsidP="008E7A16">
            <w:pPr>
              <w:contextualSpacing/>
              <w:jc w:val="center"/>
              <w:rPr>
                <w:rFonts w:ascii="Arial" w:hAnsi="Arial" w:cs="Arial"/>
                <w:bCs/>
                <w:color w:val="000000"/>
                <w:sz w:val="20"/>
                <w:szCs w:val="20"/>
              </w:rPr>
            </w:pPr>
            <w:r>
              <w:rPr>
                <w:rFonts w:ascii="Arial" w:hAnsi="Arial" w:cs="Arial"/>
                <w:bCs/>
                <w:color w:val="000000"/>
                <w:sz w:val="20"/>
                <w:szCs w:val="20"/>
              </w:rPr>
              <w:t>3</w:t>
            </w:r>
          </w:p>
        </w:tc>
      </w:tr>
    </w:tbl>
    <w:p w14:paraId="70990672" w14:textId="77777777" w:rsidR="00A72308" w:rsidRDefault="00A72308" w:rsidP="00F649EE">
      <w:pPr>
        <w:pBdr>
          <w:top w:val="nil"/>
          <w:left w:val="nil"/>
          <w:bottom w:val="nil"/>
          <w:right w:val="nil"/>
          <w:between w:val="nil"/>
        </w:pBdr>
        <w:spacing w:after="0"/>
        <w:contextualSpacing/>
        <w:rPr>
          <w:rFonts w:ascii="Arial" w:hAnsi="Arial" w:cs="Arial"/>
          <w:bCs/>
          <w:color w:val="000000"/>
          <w:sz w:val="20"/>
          <w:szCs w:val="20"/>
        </w:rPr>
      </w:pPr>
    </w:p>
    <w:p w14:paraId="785BCEC7" w14:textId="77777777" w:rsidR="00A72308" w:rsidRPr="009F7BD9" w:rsidRDefault="00A72308" w:rsidP="00F649EE">
      <w:pPr>
        <w:pBdr>
          <w:top w:val="nil"/>
          <w:left w:val="nil"/>
          <w:bottom w:val="nil"/>
          <w:right w:val="nil"/>
          <w:between w:val="nil"/>
        </w:pBdr>
        <w:spacing w:after="0"/>
        <w:contextualSpacing/>
        <w:rPr>
          <w:rFonts w:ascii="Arial" w:hAnsi="Arial" w:cs="Arial"/>
          <w:bCs/>
          <w:color w:val="000000"/>
          <w:sz w:val="20"/>
          <w:szCs w:val="20"/>
        </w:rPr>
      </w:pPr>
    </w:p>
    <w:p w14:paraId="184FC27F" w14:textId="339D152C" w:rsidR="002A5781" w:rsidRDefault="007E1E41" w:rsidP="00FD5FD0">
      <w:pPr>
        <w:pBdr>
          <w:top w:val="nil"/>
          <w:left w:val="nil"/>
          <w:bottom w:val="nil"/>
          <w:right w:val="nil"/>
          <w:between w:val="nil"/>
        </w:pBdr>
        <w:spacing w:after="0"/>
        <w:contextualSpacing/>
        <w:rPr>
          <w:rFonts w:ascii="Arial" w:hAnsi="Arial" w:cs="Arial"/>
          <w:bCs/>
          <w:color w:val="000000"/>
          <w:sz w:val="20"/>
          <w:szCs w:val="20"/>
        </w:rPr>
      </w:pPr>
      <w:r w:rsidRPr="007E1E41">
        <w:rPr>
          <w:rFonts w:ascii="Arial" w:hAnsi="Arial" w:cs="Arial"/>
          <w:bCs/>
          <w:color w:val="000000"/>
          <w:sz w:val="20"/>
          <w:szCs w:val="20"/>
        </w:rPr>
        <w:t xml:space="preserve">The key advantage to sounding rockets </w:t>
      </w:r>
      <w:r w:rsidR="00224474">
        <w:rPr>
          <w:rFonts w:ascii="Arial" w:hAnsi="Arial" w:cs="Arial"/>
          <w:bCs/>
          <w:color w:val="000000"/>
          <w:sz w:val="20"/>
          <w:szCs w:val="20"/>
        </w:rPr>
        <w:t xml:space="preserve">for atmospheric measurements </w:t>
      </w:r>
      <w:r w:rsidRPr="007E1E41">
        <w:rPr>
          <w:rFonts w:ascii="Arial" w:hAnsi="Arial" w:cs="Arial"/>
          <w:bCs/>
          <w:color w:val="000000"/>
          <w:sz w:val="20"/>
          <w:szCs w:val="20"/>
        </w:rPr>
        <w:t>is that they can directly sample the mesosphere and thermosphere. Balloons and aircraft cannot get above the stratosphere and satellites fly above</w:t>
      </w:r>
      <w:r w:rsidR="00224474">
        <w:rPr>
          <w:rFonts w:ascii="Arial" w:hAnsi="Arial" w:cs="Arial"/>
          <w:bCs/>
          <w:color w:val="000000"/>
          <w:sz w:val="20"/>
          <w:szCs w:val="20"/>
        </w:rPr>
        <w:t xml:space="preserve"> these layers</w:t>
      </w:r>
      <w:r w:rsidRPr="007E1E41">
        <w:rPr>
          <w:rFonts w:ascii="Arial" w:hAnsi="Arial" w:cs="Arial"/>
          <w:bCs/>
          <w:color w:val="000000"/>
          <w:sz w:val="20"/>
          <w:szCs w:val="20"/>
        </w:rPr>
        <w:t xml:space="preserve">. Most of the </w:t>
      </w:r>
      <w:r w:rsidR="002A5781">
        <w:rPr>
          <w:rFonts w:ascii="Arial" w:hAnsi="Arial" w:cs="Arial"/>
          <w:bCs/>
          <w:color w:val="000000"/>
          <w:sz w:val="20"/>
          <w:szCs w:val="20"/>
        </w:rPr>
        <w:t xml:space="preserve">geospace </w:t>
      </w:r>
      <w:r w:rsidRPr="007E1E41">
        <w:rPr>
          <w:rFonts w:ascii="Arial" w:hAnsi="Arial" w:cs="Arial"/>
          <w:bCs/>
          <w:color w:val="000000"/>
          <w:sz w:val="20"/>
          <w:szCs w:val="20"/>
        </w:rPr>
        <w:t>investigation with sounding rockets</w:t>
      </w:r>
      <w:r w:rsidR="002A5781">
        <w:rPr>
          <w:rFonts w:ascii="Arial" w:hAnsi="Arial" w:cs="Arial"/>
          <w:bCs/>
          <w:color w:val="000000"/>
          <w:sz w:val="20"/>
          <w:szCs w:val="20"/>
        </w:rPr>
        <w:t xml:space="preserve"> </w:t>
      </w:r>
      <w:r w:rsidRPr="007E1E41">
        <w:rPr>
          <w:rFonts w:ascii="Arial" w:hAnsi="Arial" w:cs="Arial"/>
          <w:bCs/>
          <w:color w:val="000000"/>
          <w:sz w:val="20"/>
          <w:szCs w:val="20"/>
        </w:rPr>
        <w:t xml:space="preserve">have been in </w:t>
      </w:r>
      <w:r w:rsidR="00FD5FD0">
        <w:rPr>
          <w:rFonts w:ascii="Arial" w:hAnsi="Arial" w:cs="Arial"/>
          <w:bCs/>
          <w:color w:val="000000"/>
          <w:sz w:val="20"/>
          <w:szCs w:val="20"/>
        </w:rPr>
        <w:t>the region of the mesosphere and thermosphere</w:t>
      </w:r>
      <w:r w:rsidRPr="007E1E41">
        <w:rPr>
          <w:rFonts w:ascii="Arial" w:hAnsi="Arial" w:cs="Arial"/>
          <w:bCs/>
          <w:color w:val="000000"/>
          <w:sz w:val="20"/>
          <w:szCs w:val="20"/>
        </w:rPr>
        <w:t xml:space="preserve">. Due to </w:t>
      </w:r>
      <w:r w:rsidR="00E438F3">
        <w:rPr>
          <w:rFonts w:ascii="Arial" w:hAnsi="Arial" w:cs="Arial"/>
          <w:bCs/>
          <w:color w:val="000000"/>
          <w:sz w:val="20"/>
          <w:szCs w:val="20"/>
        </w:rPr>
        <w:t xml:space="preserve">their </w:t>
      </w:r>
      <w:r w:rsidRPr="007E1E41">
        <w:rPr>
          <w:rFonts w:ascii="Arial" w:hAnsi="Arial" w:cs="Arial"/>
          <w:bCs/>
          <w:color w:val="000000"/>
          <w:sz w:val="20"/>
          <w:szCs w:val="20"/>
        </w:rPr>
        <w:t>inaccessibility, th</w:t>
      </w:r>
      <w:r w:rsidR="00FD5FD0">
        <w:rPr>
          <w:rFonts w:ascii="Arial" w:hAnsi="Arial" w:cs="Arial"/>
          <w:bCs/>
          <w:color w:val="000000"/>
          <w:sz w:val="20"/>
          <w:szCs w:val="20"/>
        </w:rPr>
        <w:t>ese</w:t>
      </w:r>
      <w:r w:rsidRPr="007E1E41">
        <w:rPr>
          <w:rFonts w:ascii="Arial" w:hAnsi="Arial" w:cs="Arial"/>
          <w:bCs/>
          <w:color w:val="000000"/>
          <w:sz w:val="20"/>
          <w:szCs w:val="20"/>
        </w:rPr>
        <w:t xml:space="preserve"> atmospheric layer</w:t>
      </w:r>
      <w:r w:rsidR="00FD5FD0">
        <w:rPr>
          <w:rFonts w:ascii="Arial" w:hAnsi="Arial" w:cs="Arial"/>
          <w:bCs/>
          <w:color w:val="000000"/>
          <w:sz w:val="20"/>
          <w:szCs w:val="20"/>
        </w:rPr>
        <w:t>s</w:t>
      </w:r>
      <w:r w:rsidRPr="007E1E41">
        <w:rPr>
          <w:rFonts w:ascii="Arial" w:hAnsi="Arial" w:cs="Arial"/>
          <w:bCs/>
          <w:color w:val="000000"/>
          <w:sz w:val="20"/>
          <w:szCs w:val="20"/>
        </w:rPr>
        <w:t xml:space="preserve"> </w:t>
      </w:r>
      <w:r w:rsidR="00FD5FD0">
        <w:rPr>
          <w:rFonts w:ascii="Arial" w:hAnsi="Arial" w:cs="Arial"/>
          <w:bCs/>
          <w:color w:val="000000"/>
          <w:sz w:val="20"/>
          <w:szCs w:val="20"/>
        </w:rPr>
        <w:t>are</w:t>
      </w:r>
      <w:r w:rsidRPr="007E1E41">
        <w:rPr>
          <w:rFonts w:ascii="Arial" w:hAnsi="Arial" w:cs="Arial"/>
          <w:bCs/>
          <w:color w:val="000000"/>
          <w:sz w:val="20"/>
          <w:szCs w:val="20"/>
        </w:rPr>
        <w:t xml:space="preserve"> the least understood</w:t>
      </w:r>
      <w:ins w:id="17" w:author="Meredith Bastian" w:date="2024-07-01T17:07:00Z">
        <w:r w:rsidR="001521A6">
          <w:rPr>
            <w:rFonts w:ascii="Arial" w:hAnsi="Arial" w:cs="Arial"/>
            <w:bCs/>
            <w:color w:val="000000"/>
            <w:sz w:val="20"/>
            <w:szCs w:val="20"/>
          </w:rPr>
          <w:t>,</w:t>
        </w:r>
      </w:ins>
      <w:r w:rsidRPr="007E1E41">
        <w:rPr>
          <w:rFonts w:ascii="Arial" w:hAnsi="Arial" w:cs="Arial"/>
          <w:bCs/>
          <w:color w:val="000000"/>
          <w:sz w:val="20"/>
          <w:szCs w:val="20"/>
        </w:rPr>
        <w:t xml:space="preserve"> and sounding rockets provide </w:t>
      </w:r>
      <w:r w:rsidRPr="007E1E41">
        <w:rPr>
          <w:rFonts w:ascii="Arial" w:hAnsi="Arial" w:cs="Arial"/>
          <w:bCs/>
          <w:color w:val="000000"/>
          <w:sz w:val="20"/>
          <w:szCs w:val="20"/>
        </w:rPr>
        <w:lastRenderedPageBreak/>
        <w:t>a unique way to make measurements. In the last decade, 12 rockets have been flown by NSRP investigat</w:t>
      </w:r>
      <w:r w:rsidR="009A2493">
        <w:rPr>
          <w:rFonts w:ascii="Arial" w:hAnsi="Arial" w:cs="Arial"/>
          <w:bCs/>
          <w:color w:val="000000"/>
          <w:sz w:val="20"/>
          <w:szCs w:val="20"/>
        </w:rPr>
        <w:t>ing</w:t>
      </w:r>
      <w:r w:rsidRPr="007E1E41">
        <w:rPr>
          <w:rFonts w:ascii="Arial" w:hAnsi="Arial" w:cs="Arial"/>
          <w:bCs/>
          <w:color w:val="000000"/>
          <w:sz w:val="20"/>
          <w:szCs w:val="20"/>
        </w:rPr>
        <w:t xml:space="preserve"> </w:t>
      </w:r>
      <w:r w:rsidR="00FD5FD0">
        <w:rPr>
          <w:rFonts w:ascii="Arial" w:hAnsi="Arial" w:cs="Arial"/>
          <w:bCs/>
          <w:color w:val="000000"/>
          <w:sz w:val="20"/>
          <w:szCs w:val="20"/>
        </w:rPr>
        <w:t xml:space="preserve">the mesosphere and another 41 </w:t>
      </w:r>
      <w:r w:rsidR="009A2493">
        <w:rPr>
          <w:rFonts w:ascii="Arial" w:hAnsi="Arial" w:cs="Arial"/>
          <w:bCs/>
          <w:color w:val="000000"/>
          <w:sz w:val="20"/>
          <w:szCs w:val="20"/>
        </w:rPr>
        <w:t>missions</w:t>
      </w:r>
      <w:r w:rsidR="00FD5FD0">
        <w:rPr>
          <w:rFonts w:ascii="Arial" w:hAnsi="Arial" w:cs="Arial"/>
          <w:bCs/>
          <w:color w:val="000000"/>
          <w:sz w:val="20"/>
          <w:szCs w:val="20"/>
        </w:rPr>
        <w:t xml:space="preserve"> investigate</w:t>
      </w:r>
      <w:r w:rsidR="009A2493">
        <w:rPr>
          <w:rFonts w:ascii="Arial" w:hAnsi="Arial" w:cs="Arial"/>
          <w:bCs/>
          <w:color w:val="000000"/>
          <w:sz w:val="20"/>
          <w:szCs w:val="20"/>
        </w:rPr>
        <w:t>d</w:t>
      </w:r>
      <w:r w:rsidR="00FD5FD0">
        <w:rPr>
          <w:rFonts w:ascii="Arial" w:hAnsi="Arial" w:cs="Arial"/>
          <w:bCs/>
          <w:color w:val="000000"/>
          <w:sz w:val="20"/>
          <w:szCs w:val="20"/>
        </w:rPr>
        <w:t xml:space="preserve"> the thermosphere</w:t>
      </w:r>
      <w:r w:rsidRPr="007E1E41">
        <w:rPr>
          <w:rFonts w:ascii="Arial" w:hAnsi="Arial" w:cs="Arial"/>
          <w:bCs/>
          <w:color w:val="000000"/>
          <w:sz w:val="20"/>
          <w:szCs w:val="20"/>
        </w:rPr>
        <w:t xml:space="preserve">.  </w:t>
      </w:r>
    </w:p>
    <w:p w14:paraId="6420E45E" w14:textId="77777777" w:rsidR="002A5781" w:rsidRDefault="002A5781" w:rsidP="00FD5FD0">
      <w:pPr>
        <w:pBdr>
          <w:top w:val="nil"/>
          <w:left w:val="nil"/>
          <w:bottom w:val="nil"/>
          <w:right w:val="nil"/>
          <w:between w:val="nil"/>
        </w:pBdr>
        <w:spacing w:after="0"/>
        <w:contextualSpacing/>
        <w:rPr>
          <w:rFonts w:ascii="Arial" w:hAnsi="Arial" w:cs="Arial"/>
          <w:bCs/>
          <w:color w:val="000000"/>
          <w:sz w:val="20"/>
          <w:szCs w:val="20"/>
        </w:rPr>
      </w:pPr>
    </w:p>
    <w:p w14:paraId="51C8A751" w14:textId="6C9B71C6" w:rsidR="007E1E41" w:rsidRPr="007E1E41" w:rsidRDefault="009A2493" w:rsidP="00FD5FD0">
      <w:pPr>
        <w:pBdr>
          <w:top w:val="nil"/>
          <w:left w:val="nil"/>
          <w:bottom w:val="nil"/>
          <w:right w:val="nil"/>
          <w:between w:val="nil"/>
        </w:pBdr>
        <w:spacing w:after="0"/>
        <w:contextualSpacing/>
        <w:rPr>
          <w:rFonts w:ascii="Arial" w:hAnsi="Arial" w:cs="Arial"/>
          <w:bCs/>
          <w:color w:val="000000"/>
          <w:sz w:val="20"/>
          <w:szCs w:val="20"/>
        </w:rPr>
      </w:pPr>
      <w:r>
        <w:rPr>
          <w:rFonts w:ascii="Arial" w:hAnsi="Arial" w:cs="Arial"/>
          <w:bCs/>
          <w:color w:val="000000"/>
          <w:sz w:val="20"/>
          <w:szCs w:val="20"/>
        </w:rPr>
        <w:t xml:space="preserve">Studies that incorporate </w:t>
      </w:r>
      <w:r w:rsidR="001521A6">
        <w:rPr>
          <w:rFonts w:ascii="Arial" w:hAnsi="Arial" w:cs="Arial"/>
          <w:bCs/>
          <w:color w:val="000000"/>
          <w:sz w:val="20"/>
          <w:szCs w:val="20"/>
        </w:rPr>
        <w:t xml:space="preserve">the </w:t>
      </w:r>
      <w:r>
        <w:rPr>
          <w:rFonts w:ascii="Arial" w:hAnsi="Arial" w:cs="Arial"/>
          <w:bCs/>
          <w:color w:val="000000"/>
          <w:sz w:val="20"/>
          <w:szCs w:val="20"/>
        </w:rPr>
        <w:t>study of solar particles and interaction with the magnetosphere</w:t>
      </w:r>
      <w:r w:rsidR="004475CD">
        <w:rPr>
          <w:rFonts w:ascii="Arial" w:hAnsi="Arial" w:cs="Arial"/>
          <w:bCs/>
          <w:color w:val="000000"/>
          <w:sz w:val="20"/>
          <w:szCs w:val="20"/>
        </w:rPr>
        <w:t xml:space="preserve"> and atmosphere</w:t>
      </w:r>
      <w:r>
        <w:rPr>
          <w:rFonts w:ascii="Arial" w:hAnsi="Arial" w:cs="Arial"/>
          <w:bCs/>
          <w:color w:val="000000"/>
          <w:sz w:val="20"/>
          <w:szCs w:val="20"/>
        </w:rPr>
        <w:t xml:space="preserve"> are also important as they better help to model space weather which has a direct impact on satellites and radio signals. Recent geomagnetic storms in 2024 have greatly increased the size of the thermosphere and decreased the lifespans of many low earth orbit spacecraft</w:t>
      </w:r>
      <w:r w:rsidR="007D3990">
        <w:rPr>
          <w:rFonts w:ascii="Arial" w:hAnsi="Arial" w:cs="Arial"/>
          <w:bCs/>
          <w:color w:val="000000"/>
          <w:sz w:val="20"/>
          <w:szCs w:val="20"/>
        </w:rPr>
        <w:t xml:space="preserve"> as well as</w:t>
      </w:r>
      <w:r w:rsidR="004475CD">
        <w:rPr>
          <w:rFonts w:ascii="Arial" w:hAnsi="Arial" w:cs="Arial"/>
          <w:bCs/>
          <w:color w:val="000000"/>
          <w:sz w:val="20"/>
          <w:szCs w:val="20"/>
        </w:rPr>
        <w:t xml:space="preserve"> increasing ionospheric activity which has interrupted</w:t>
      </w:r>
      <w:r w:rsidR="007D3990">
        <w:rPr>
          <w:rFonts w:ascii="Arial" w:hAnsi="Arial" w:cs="Arial"/>
          <w:bCs/>
          <w:color w:val="000000"/>
          <w:sz w:val="20"/>
          <w:szCs w:val="20"/>
        </w:rPr>
        <w:t xml:space="preserve"> GPS signals on the ground</w:t>
      </w:r>
      <w:r>
        <w:rPr>
          <w:rFonts w:ascii="Arial" w:hAnsi="Arial" w:cs="Arial"/>
          <w:bCs/>
          <w:color w:val="000000"/>
          <w:sz w:val="20"/>
          <w:szCs w:val="20"/>
        </w:rPr>
        <w:t xml:space="preserve">.  </w:t>
      </w:r>
    </w:p>
    <w:p w14:paraId="19C7B947" w14:textId="77777777" w:rsidR="007E1E41" w:rsidRPr="007E1E41" w:rsidRDefault="007E1E41" w:rsidP="007E1E41">
      <w:pPr>
        <w:pBdr>
          <w:top w:val="nil"/>
          <w:left w:val="nil"/>
          <w:bottom w:val="nil"/>
          <w:right w:val="nil"/>
          <w:between w:val="nil"/>
        </w:pBdr>
        <w:spacing w:after="0"/>
        <w:contextualSpacing/>
        <w:rPr>
          <w:rFonts w:ascii="Arial" w:hAnsi="Arial" w:cs="Arial"/>
          <w:bCs/>
          <w:color w:val="000000"/>
          <w:sz w:val="20"/>
          <w:szCs w:val="20"/>
        </w:rPr>
      </w:pPr>
    </w:p>
    <w:p w14:paraId="24134A08" w14:textId="7D999157" w:rsidR="004A1829" w:rsidRDefault="002A5781" w:rsidP="007E1E41">
      <w:pPr>
        <w:pBdr>
          <w:top w:val="nil"/>
          <w:left w:val="nil"/>
          <w:bottom w:val="nil"/>
          <w:right w:val="nil"/>
          <w:between w:val="nil"/>
        </w:pBdr>
        <w:spacing w:after="0"/>
        <w:contextualSpacing/>
        <w:rPr>
          <w:rFonts w:ascii="Arial" w:hAnsi="Arial" w:cs="Arial"/>
          <w:bCs/>
          <w:color w:val="000000"/>
          <w:sz w:val="20"/>
          <w:szCs w:val="20"/>
        </w:rPr>
      </w:pPr>
      <w:r>
        <w:rPr>
          <w:rFonts w:ascii="Arial" w:hAnsi="Arial" w:cs="Arial"/>
          <w:bCs/>
          <w:color w:val="000000"/>
          <w:sz w:val="20"/>
          <w:szCs w:val="20"/>
        </w:rPr>
        <w:t>S</w:t>
      </w:r>
      <w:r w:rsidR="007E1E41" w:rsidRPr="007E1E41">
        <w:rPr>
          <w:rFonts w:ascii="Arial" w:hAnsi="Arial" w:cs="Arial"/>
          <w:bCs/>
          <w:color w:val="000000"/>
          <w:sz w:val="20"/>
          <w:szCs w:val="20"/>
        </w:rPr>
        <w:t xml:space="preserve">ounding rockets </w:t>
      </w:r>
      <w:r>
        <w:rPr>
          <w:rFonts w:ascii="Arial" w:hAnsi="Arial" w:cs="Arial"/>
          <w:bCs/>
          <w:color w:val="000000"/>
          <w:sz w:val="20"/>
          <w:szCs w:val="20"/>
        </w:rPr>
        <w:t xml:space="preserve">provide a </w:t>
      </w:r>
      <w:r w:rsidR="00E438F3">
        <w:rPr>
          <w:rFonts w:ascii="Arial" w:hAnsi="Arial" w:cs="Arial"/>
          <w:bCs/>
          <w:color w:val="000000"/>
          <w:sz w:val="20"/>
          <w:szCs w:val="20"/>
        </w:rPr>
        <w:t xml:space="preserve">platform </w:t>
      </w:r>
      <w:r w:rsidR="004475CD">
        <w:rPr>
          <w:rFonts w:ascii="Arial" w:hAnsi="Arial" w:cs="Arial"/>
          <w:bCs/>
          <w:color w:val="000000"/>
          <w:sz w:val="20"/>
          <w:szCs w:val="20"/>
        </w:rPr>
        <w:t>where</w:t>
      </w:r>
      <w:r w:rsidR="00E438F3">
        <w:rPr>
          <w:rFonts w:ascii="Arial" w:hAnsi="Arial" w:cs="Arial"/>
          <w:bCs/>
          <w:color w:val="000000"/>
          <w:sz w:val="20"/>
          <w:szCs w:val="20"/>
        </w:rPr>
        <w:t xml:space="preserve"> u</w:t>
      </w:r>
      <w:r w:rsidR="00763E06">
        <w:rPr>
          <w:rFonts w:ascii="Arial" w:hAnsi="Arial" w:cs="Arial"/>
          <w:bCs/>
          <w:color w:val="000000"/>
          <w:sz w:val="20"/>
          <w:szCs w:val="20"/>
        </w:rPr>
        <w:t>nique</w:t>
      </w:r>
      <w:r w:rsidR="007E1E41" w:rsidRPr="007E1E41">
        <w:rPr>
          <w:rFonts w:ascii="Arial" w:hAnsi="Arial" w:cs="Arial"/>
          <w:bCs/>
          <w:color w:val="000000"/>
          <w:sz w:val="20"/>
          <w:szCs w:val="20"/>
        </w:rPr>
        <w:t xml:space="preserve"> experiments can be </w:t>
      </w:r>
      <w:r w:rsidR="00763E06">
        <w:rPr>
          <w:rFonts w:ascii="Arial" w:hAnsi="Arial" w:cs="Arial"/>
          <w:bCs/>
          <w:color w:val="000000"/>
          <w:sz w:val="20"/>
          <w:szCs w:val="20"/>
        </w:rPr>
        <w:t xml:space="preserve">undertaken </w:t>
      </w:r>
      <w:r>
        <w:rPr>
          <w:rFonts w:ascii="Arial" w:hAnsi="Arial" w:cs="Arial"/>
          <w:bCs/>
          <w:color w:val="000000"/>
          <w:sz w:val="20"/>
          <w:szCs w:val="20"/>
        </w:rPr>
        <w:t xml:space="preserve">that couldn’t not be done </w:t>
      </w:r>
      <w:r w:rsidR="009758D8">
        <w:rPr>
          <w:rFonts w:ascii="Arial" w:hAnsi="Arial" w:cs="Arial"/>
          <w:bCs/>
          <w:color w:val="000000"/>
          <w:sz w:val="20"/>
          <w:szCs w:val="20"/>
        </w:rPr>
        <w:t>via</w:t>
      </w:r>
      <w:r>
        <w:rPr>
          <w:rFonts w:ascii="Arial" w:hAnsi="Arial" w:cs="Arial"/>
          <w:bCs/>
          <w:color w:val="000000"/>
          <w:sz w:val="20"/>
          <w:szCs w:val="20"/>
        </w:rPr>
        <w:t xml:space="preserve"> any other </w:t>
      </w:r>
      <w:r w:rsidR="009758D8">
        <w:rPr>
          <w:rFonts w:ascii="Arial" w:hAnsi="Arial" w:cs="Arial"/>
          <w:bCs/>
          <w:color w:val="000000"/>
          <w:sz w:val="20"/>
          <w:szCs w:val="20"/>
        </w:rPr>
        <w:t>method</w:t>
      </w:r>
      <w:r w:rsidR="007E1E41" w:rsidRPr="007E1E41">
        <w:rPr>
          <w:rFonts w:ascii="Arial" w:hAnsi="Arial" w:cs="Arial"/>
          <w:bCs/>
          <w:color w:val="000000"/>
          <w:sz w:val="20"/>
          <w:szCs w:val="20"/>
        </w:rPr>
        <w:t xml:space="preserve">. NSRP has launched 58 rockets in the support of 39 different missions. There have been more than 17 multiple rocket missions </w:t>
      </w:r>
      <w:r w:rsidR="001521A6">
        <w:rPr>
          <w:rFonts w:ascii="Arial" w:hAnsi="Arial" w:cs="Arial"/>
          <w:bCs/>
          <w:color w:val="000000"/>
          <w:sz w:val="20"/>
          <w:szCs w:val="20"/>
        </w:rPr>
        <w:t>that</w:t>
      </w:r>
      <w:r w:rsidR="007E1E41" w:rsidRPr="007E1E41">
        <w:rPr>
          <w:rFonts w:ascii="Arial" w:hAnsi="Arial" w:cs="Arial"/>
          <w:bCs/>
          <w:color w:val="000000"/>
          <w:sz w:val="20"/>
          <w:szCs w:val="20"/>
        </w:rPr>
        <w:t xml:space="preserve"> help to make spatial </w:t>
      </w:r>
      <w:r w:rsidR="009A2493">
        <w:rPr>
          <w:rFonts w:ascii="Arial" w:hAnsi="Arial" w:cs="Arial"/>
          <w:bCs/>
          <w:color w:val="000000"/>
          <w:sz w:val="20"/>
          <w:szCs w:val="20"/>
        </w:rPr>
        <w:t xml:space="preserve">and short-term temporal </w:t>
      </w:r>
      <w:r w:rsidR="007E1E41" w:rsidRPr="007E1E41">
        <w:rPr>
          <w:rFonts w:ascii="Arial" w:hAnsi="Arial" w:cs="Arial"/>
          <w:bCs/>
          <w:color w:val="000000"/>
          <w:sz w:val="20"/>
          <w:szCs w:val="20"/>
        </w:rPr>
        <w:t>measurements in the atmosphere. This number does not account for missions with multiple sub</w:t>
      </w:r>
      <w:r w:rsidR="004475CD">
        <w:rPr>
          <w:rFonts w:ascii="Arial" w:hAnsi="Arial" w:cs="Arial"/>
          <w:bCs/>
          <w:color w:val="000000"/>
          <w:sz w:val="20"/>
          <w:szCs w:val="20"/>
        </w:rPr>
        <w:t>-</w:t>
      </w:r>
      <w:r w:rsidR="007E1E41" w:rsidRPr="007E1E41">
        <w:rPr>
          <w:rFonts w:ascii="Arial" w:hAnsi="Arial" w:cs="Arial"/>
          <w:bCs/>
          <w:color w:val="000000"/>
          <w:sz w:val="20"/>
          <w:szCs w:val="20"/>
        </w:rPr>
        <w:t xml:space="preserve">payloads or micro payloads that are ejected to gain </w:t>
      </w:r>
      <w:r w:rsidR="00E438F3">
        <w:rPr>
          <w:rFonts w:ascii="Arial" w:hAnsi="Arial" w:cs="Arial"/>
          <w:bCs/>
          <w:color w:val="000000"/>
          <w:sz w:val="20"/>
          <w:szCs w:val="20"/>
        </w:rPr>
        <w:t xml:space="preserve">larger </w:t>
      </w:r>
      <w:r w:rsidR="007E1E41" w:rsidRPr="007E1E41">
        <w:rPr>
          <w:rFonts w:ascii="Arial" w:hAnsi="Arial" w:cs="Arial"/>
          <w:bCs/>
          <w:color w:val="000000"/>
          <w:sz w:val="20"/>
          <w:szCs w:val="20"/>
        </w:rPr>
        <w:t xml:space="preserve">spatial </w:t>
      </w:r>
      <w:r w:rsidR="00E438F3">
        <w:rPr>
          <w:rFonts w:ascii="Arial" w:hAnsi="Arial" w:cs="Arial"/>
          <w:bCs/>
          <w:color w:val="000000"/>
          <w:sz w:val="20"/>
          <w:szCs w:val="20"/>
        </w:rPr>
        <w:t>measurements in a particular region</w:t>
      </w:r>
      <w:r w:rsidR="007E1E41" w:rsidRPr="007E1E41">
        <w:rPr>
          <w:rFonts w:ascii="Arial" w:hAnsi="Arial" w:cs="Arial"/>
          <w:bCs/>
          <w:color w:val="000000"/>
          <w:sz w:val="20"/>
          <w:szCs w:val="20"/>
        </w:rPr>
        <w:t xml:space="preserve">. </w:t>
      </w:r>
    </w:p>
    <w:p w14:paraId="4A4918C7" w14:textId="77777777" w:rsidR="004A1829" w:rsidRDefault="004A1829" w:rsidP="007E1E41">
      <w:pPr>
        <w:pBdr>
          <w:top w:val="nil"/>
          <w:left w:val="nil"/>
          <w:bottom w:val="nil"/>
          <w:right w:val="nil"/>
          <w:between w:val="nil"/>
        </w:pBdr>
        <w:spacing w:after="0"/>
        <w:contextualSpacing/>
        <w:rPr>
          <w:rFonts w:ascii="Arial" w:hAnsi="Arial" w:cs="Arial"/>
          <w:bCs/>
          <w:color w:val="000000"/>
          <w:sz w:val="20"/>
          <w:szCs w:val="20"/>
        </w:rPr>
      </w:pPr>
    </w:p>
    <w:p w14:paraId="1E1B8D05" w14:textId="6BB86C9D" w:rsidR="007E1E41" w:rsidRPr="007E1E41" w:rsidRDefault="004A1829" w:rsidP="007E1E41">
      <w:pPr>
        <w:pBdr>
          <w:top w:val="nil"/>
          <w:left w:val="nil"/>
          <w:bottom w:val="nil"/>
          <w:right w:val="nil"/>
          <w:between w:val="nil"/>
        </w:pBdr>
        <w:spacing w:after="0"/>
        <w:contextualSpacing/>
        <w:rPr>
          <w:rFonts w:ascii="Arial" w:hAnsi="Arial" w:cs="Arial"/>
          <w:bCs/>
          <w:color w:val="000000"/>
          <w:sz w:val="20"/>
          <w:szCs w:val="20"/>
        </w:rPr>
      </w:pPr>
      <w:r>
        <w:rPr>
          <w:rFonts w:ascii="Arial" w:hAnsi="Arial" w:cs="Arial"/>
          <w:bCs/>
          <w:color w:val="000000"/>
          <w:sz w:val="20"/>
          <w:szCs w:val="20"/>
        </w:rPr>
        <w:t xml:space="preserve">Recently, the Swarm system was developed </w:t>
      </w:r>
      <w:r w:rsidR="00386FA3">
        <w:rPr>
          <w:rFonts w:ascii="Arial" w:hAnsi="Arial" w:cs="Arial"/>
          <w:bCs/>
          <w:color w:val="000000"/>
          <w:sz w:val="20"/>
          <w:szCs w:val="20"/>
        </w:rPr>
        <w:t>intended to enable</w:t>
      </w:r>
      <w:r>
        <w:rPr>
          <w:rFonts w:ascii="Arial" w:hAnsi="Arial" w:cs="Arial"/>
          <w:bCs/>
          <w:color w:val="000000"/>
          <w:sz w:val="20"/>
          <w:szCs w:val="20"/>
        </w:rPr>
        <w:t xml:space="preserve"> several dozen very small </w:t>
      </w:r>
      <w:r w:rsidR="004475CD">
        <w:rPr>
          <w:rFonts w:ascii="Arial" w:hAnsi="Arial" w:cs="Arial"/>
          <w:bCs/>
          <w:color w:val="000000"/>
          <w:sz w:val="20"/>
          <w:szCs w:val="20"/>
        </w:rPr>
        <w:t>sub-</w:t>
      </w:r>
      <w:r>
        <w:rPr>
          <w:rFonts w:ascii="Arial" w:hAnsi="Arial" w:cs="Arial"/>
          <w:bCs/>
          <w:color w:val="000000"/>
          <w:sz w:val="20"/>
          <w:szCs w:val="20"/>
        </w:rPr>
        <w:t>payloads to be ejected at once</w:t>
      </w:r>
      <w:r w:rsidR="002A5781">
        <w:rPr>
          <w:rFonts w:ascii="Arial" w:hAnsi="Arial" w:cs="Arial"/>
          <w:bCs/>
          <w:color w:val="000000"/>
          <w:sz w:val="20"/>
          <w:szCs w:val="20"/>
        </w:rPr>
        <w:t xml:space="preserve"> from a single </w:t>
      </w:r>
      <w:r w:rsidR="004475CD">
        <w:rPr>
          <w:rFonts w:ascii="Arial" w:hAnsi="Arial" w:cs="Arial"/>
          <w:bCs/>
          <w:color w:val="000000"/>
          <w:sz w:val="20"/>
          <w:szCs w:val="20"/>
        </w:rPr>
        <w:t>main payload</w:t>
      </w:r>
      <w:r>
        <w:rPr>
          <w:rFonts w:ascii="Arial" w:hAnsi="Arial" w:cs="Arial"/>
          <w:bCs/>
          <w:color w:val="000000"/>
          <w:sz w:val="20"/>
          <w:szCs w:val="20"/>
        </w:rPr>
        <w:t>.</w:t>
      </w:r>
      <w:r w:rsidR="007E1E41" w:rsidRPr="007E1E41">
        <w:rPr>
          <w:rFonts w:ascii="Arial" w:hAnsi="Arial" w:cs="Arial"/>
          <w:bCs/>
          <w:color w:val="000000"/>
          <w:sz w:val="20"/>
          <w:szCs w:val="20"/>
        </w:rPr>
        <w:t xml:space="preserve"> </w:t>
      </w:r>
      <w:r w:rsidR="004475CD">
        <w:rPr>
          <w:rFonts w:ascii="Arial" w:hAnsi="Arial" w:cs="Arial"/>
          <w:bCs/>
          <w:color w:val="000000"/>
          <w:sz w:val="20"/>
          <w:szCs w:val="20"/>
        </w:rPr>
        <w:t>Each</w:t>
      </w:r>
      <w:r w:rsidR="002A5781">
        <w:rPr>
          <w:rFonts w:ascii="Arial" w:hAnsi="Arial" w:cs="Arial"/>
          <w:bCs/>
          <w:color w:val="000000"/>
          <w:sz w:val="20"/>
          <w:szCs w:val="20"/>
        </w:rPr>
        <w:t xml:space="preserve"> </w:t>
      </w:r>
      <w:r w:rsidR="007140CF">
        <w:rPr>
          <w:rFonts w:ascii="Arial" w:hAnsi="Arial" w:cs="Arial"/>
          <w:bCs/>
          <w:color w:val="000000"/>
          <w:sz w:val="20"/>
          <w:szCs w:val="20"/>
        </w:rPr>
        <w:t>Swarm</w:t>
      </w:r>
      <w:r w:rsidR="004475CD">
        <w:rPr>
          <w:rFonts w:ascii="Arial" w:hAnsi="Arial" w:cs="Arial"/>
          <w:bCs/>
          <w:color w:val="000000"/>
          <w:sz w:val="20"/>
          <w:szCs w:val="20"/>
        </w:rPr>
        <w:t xml:space="preserve"> payload is</w:t>
      </w:r>
      <w:r>
        <w:rPr>
          <w:rFonts w:ascii="Arial" w:hAnsi="Arial" w:cs="Arial"/>
          <w:bCs/>
          <w:color w:val="000000"/>
          <w:sz w:val="20"/>
          <w:szCs w:val="20"/>
        </w:rPr>
        <w:t xml:space="preserve"> </w:t>
      </w:r>
      <w:r w:rsidR="007E1E41" w:rsidRPr="007E1E41">
        <w:rPr>
          <w:rFonts w:ascii="Arial" w:hAnsi="Arial" w:cs="Arial"/>
          <w:bCs/>
          <w:color w:val="000000"/>
          <w:sz w:val="20"/>
          <w:szCs w:val="20"/>
        </w:rPr>
        <w:t>3</w:t>
      </w:r>
      <w:r w:rsidR="00724330">
        <w:rPr>
          <w:rFonts w:ascii="Arial" w:hAnsi="Arial" w:cs="Arial"/>
          <w:bCs/>
          <w:color w:val="000000"/>
          <w:sz w:val="20"/>
          <w:szCs w:val="20"/>
        </w:rPr>
        <w:t>.4</w:t>
      </w:r>
      <w:r w:rsidR="007E1E41" w:rsidRPr="007E1E41">
        <w:rPr>
          <w:rFonts w:ascii="Arial" w:hAnsi="Arial" w:cs="Arial"/>
          <w:bCs/>
          <w:color w:val="000000"/>
          <w:sz w:val="20"/>
          <w:szCs w:val="20"/>
        </w:rPr>
        <w:t>"</w:t>
      </w:r>
      <w:r w:rsidR="00724330">
        <w:rPr>
          <w:rFonts w:ascii="Arial" w:hAnsi="Arial" w:cs="Arial"/>
          <w:bCs/>
          <w:color w:val="000000"/>
          <w:sz w:val="20"/>
          <w:szCs w:val="20"/>
        </w:rPr>
        <w:t xml:space="preserve"> diameter </w:t>
      </w:r>
      <w:r w:rsidR="00F564B0">
        <w:rPr>
          <w:rFonts w:ascii="Arial" w:hAnsi="Arial" w:cs="Arial"/>
          <w:bCs/>
          <w:color w:val="000000"/>
          <w:sz w:val="20"/>
          <w:szCs w:val="20"/>
        </w:rPr>
        <w:t xml:space="preserve">and </w:t>
      </w:r>
      <w:r w:rsidR="007E1E41" w:rsidRPr="007E1E41">
        <w:rPr>
          <w:rFonts w:ascii="Arial" w:hAnsi="Arial" w:cs="Arial"/>
          <w:bCs/>
          <w:color w:val="000000"/>
          <w:sz w:val="20"/>
          <w:szCs w:val="20"/>
        </w:rPr>
        <w:t>1</w:t>
      </w:r>
      <w:r w:rsidR="00724330">
        <w:rPr>
          <w:rFonts w:ascii="Arial" w:hAnsi="Arial" w:cs="Arial"/>
          <w:bCs/>
          <w:color w:val="000000"/>
          <w:sz w:val="20"/>
          <w:szCs w:val="20"/>
        </w:rPr>
        <w:t>3</w:t>
      </w:r>
      <w:r w:rsidR="00F564B0">
        <w:rPr>
          <w:rFonts w:ascii="Arial" w:hAnsi="Arial" w:cs="Arial"/>
          <w:bCs/>
          <w:color w:val="000000"/>
          <w:sz w:val="20"/>
          <w:szCs w:val="20"/>
        </w:rPr>
        <w:t>.2</w:t>
      </w:r>
      <w:r w:rsidR="007E1E41" w:rsidRPr="007E1E41">
        <w:rPr>
          <w:rFonts w:ascii="Arial" w:hAnsi="Arial" w:cs="Arial"/>
          <w:bCs/>
          <w:color w:val="000000"/>
          <w:sz w:val="20"/>
          <w:szCs w:val="20"/>
        </w:rPr>
        <w:t>"</w:t>
      </w:r>
      <w:r w:rsidR="00F564B0">
        <w:rPr>
          <w:rFonts w:ascii="Arial" w:hAnsi="Arial" w:cs="Arial"/>
          <w:bCs/>
          <w:color w:val="000000"/>
          <w:sz w:val="20"/>
          <w:szCs w:val="20"/>
        </w:rPr>
        <w:t xml:space="preserve"> long</w:t>
      </w:r>
      <w:r w:rsidR="0001490B">
        <w:rPr>
          <w:rFonts w:ascii="Arial" w:hAnsi="Arial" w:cs="Arial"/>
          <w:bCs/>
          <w:color w:val="000000"/>
          <w:sz w:val="20"/>
          <w:szCs w:val="20"/>
        </w:rPr>
        <w:t>, weighing roughly 5 lbm. They</w:t>
      </w:r>
      <w:r>
        <w:rPr>
          <w:rFonts w:ascii="Arial" w:hAnsi="Arial" w:cs="Arial"/>
          <w:bCs/>
          <w:color w:val="000000"/>
          <w:sz w:val="20"/>
          <w:szCs w:val="20"/>
        </w:rPr>
        <w:t xml:space="preserve"> can be spring</w:t>
      </w:r>
      <w:ins w:id="18" w:author="Meredith Bastian" w:date="2024-07-01T17:08:00Z">
        <w:r w:rsidR="001521A6">
          <w:rPr>
            <w:rFonts w:ascii="Arial" w:hAnsi="Arial" w:cs="Arial"/>
            <w:bCs/>
            <w:color w:val="000000"/>
            <w:sz w:val="20"/>
            <w:szCs w:val="20"/>
          </w:rPr>
          <w:t>-</w:t>
        </w:r>
      </w:ins>
      <w:r w:rsidR="002430ED">
        <w:rPr>
          <w:rFonts w:ascii="Arial" w:hAnsi="Arial" w:cs="Arial"/>
          <w:bCs/>
          <w:color w:val="000000"/>
          <w:sz w:val="20"/>
          <w:szCs w:val="20"/>
        </w:rPr>
        <w:t>launched,</w:t>
      </w:r>
      <w:r>
        <w:rPr>
          <w:rFonts w:ascii="Arial" w:hAnsi="Arial" w:cs="Arial"/>
          <w:bCs/>
          <w:color w:val="000000"/>
          <w:sz w:val="20"/>
          <w:szCs w:val="20"/>
        </w:rPr>
        <w:t xml:space="preserve"> or rocket</w:t>
      </w:r>
      <w:ins w:id="19" w:author="Meredith Bastian" w:date="2024-07-01T17:08:00Z">
        <w:r w:rsidR="001521A6">
          <w:rPr>
            <w:rFonts w:ascii="Arial" w:hAnsi="Arial" w:cs="Arial"/>
            <w:bCs/>
            <w:color w:val="000000"/>
            <w:sz w:val="20"/>
            <w:szCs w:val="20"/>
          </w:rPr>
          <w:t>-</w:t>
        </w:r>
      </w:ins>
      <w:r>
        <w:rPr>
          <w:rFonts w:ascii="Arial" w:hAnsi="Arial" w:cs="Arial"/>
          <w:bCs/>
          <w:color w:val="000000"/>
          <w:sz w:val="20"/>
          <w:szCs w:val="20"/>
        </w:rPr>
        <w:t>propelled</w:t>
      </w:r>
      <w:r w:rsidR="009A2493">
        <w:rPr>
          <w:rFonts w:ascii="Arial" w:hAnsi="Arial" w:cs="Arial"/>
          <w:bCs/>
          <w:color w:val="000000"/>
          <w:sz w:val="20"/>
          <w:szCs w:val="20"/>
        </w:rPr>
        <w:t xml:space="preserve">. </w:t>
      </w:r>
      <w:r>
        <w:rPr>
          <w:rFonts w:ascii="Arial" w:hAnsi="Arial" w:cs="Arial"/>
          <w:bCs/>
          <w:color w:val="000000"/>
          <w:sz w:val="20"/>
          <w:szCs w:val="20"/>
        </w:rPr>
        <w:t>The e</w:t>
      </w:r>
      <w:r w:rsidR="006B12F1">
        <w:rPr>
          <w:rFonts w:ascii="Arial" w:hAnsi="Arial" w:cs="Arial"/>
          <w:bCs/>
          <w:color w:val="000000"/>
          <w:sz w:val="20"/>
          <w:szCs w:val="20"/>
        </w:rPr>
        <w:t xml:space="preserve">xperiment </w:t>
      </w:r>
      <w:r>
        <w:rPr>
          <w:rFonts w:ascii="Arial" w:hAnsi="Arial" w:cs="Arial"/>
          <w:bCs/>
          <w:color w:val="000000"/>
          <w:sz w:val="20"/>
          <w:szCs w:val="20"/>
        </w:rPr>
        <w:t>section is</w:t>
      </w:r>
      <w:r w:rsidR="006B12F1">
        <w:rPr>
          <w:rFonts w:ascii="Arial" w:hAnsi="Arial" w:cs="Arial"/>
          <w:bCs/>
          <w:color w:val="000000"/>
          <w:sz w:val="20"/>
          <w:szCs w:val="20"/>
        </w:rPr>
        <w:t xml:space="preserve"> 3.4” diameter and </w:t>
      </w:r>
      <w:r w:rsidR="00003F7F">
        <w:rPr>
          <w:rFonts w:ascii="Arial" w:hAnsi="Arial" w:cs="Arial"/>
          <w:bCs/>
          <w:color w:val="000000"/>
          <w:sz w:val="20"/>
          <w:szCs w:val="20"/>
        </w:rPr>
        <w:t xml:space="preserve">5.85” long. </w:t>
      </w:r>
      <w:r>
        <w:rPr>
          <w:rFonts w:ascii="Arial" w:hAnsi="Arial" w:cs="Arial"/>
          <w:bCs/>
          <w:color w:val="000000"/>
          <w:sz w:val="20"/>
          <w:szCs w:val="20"/>
        </w:rPr>
        <w:t>Swarm contains a transmitter allowing science data to be sent back to the main payload and telemetered to the ground.</w:t>
      </w:r>
      <w:r w:rsidR="009A2493">
        <w:rPr>
          <w:rFonts w:ascii="Arial" w:hAnsi="Arial" w:cs="Arial"/>
          <w:bCs/>
          <w:color w:val="000000"/>
          <w:sz w:val="20"/>
          <w:szCs w:val="20"/>
        </w:rPr>
        <w:t xml:space="preserve"> </w:t>
      </w:r>
      <w:r w:rsidR="007140CF">
        <w:rPr>
          <w:rFonts w:ascii="Arial" w:hAnsi="Arial" w:cs="Arial"/>
          <w:bCs/>
          <w:color w:val="000000"/>
          <w:sz w:val="20"/>
          <w:szCs w:val="20"/>
        </w:rPr>
        <w:t>What makes Swarm unique is that it</w:t>
      </w:r>
      <w:r w:rsidR="007E1E41" w:rsidRPr="007E1E41">
        <w:rPr>
          <w:rFonts w:ascii="Arial" w:hAnsi="Arial" w:cs="Arial"/>
          <w:bCs/>
          <w:color w:val="000000"/>
          <w:sz w:val="20"/>
          <w:szCs w:val="20"/>
        </w:rPr>
        <w:t xml:space="preserve"> allow</w:t>
      </w:r>
      <w:r w:rsidR="009A2493">
        <w:rPr>
          <w:rFonts w:ascii="Arial" w:hAnsi="Arial" w:cs="Arial"/>
          <w:bCs/>
          <w:color w:val="000000"/>
          <w:sz w:val="20"/>
          <w:szCs w:val="20"/>
        </w:rPr>
        <w:t>s</w:t>
      </w:r>
      <w:r w:rsidR="007E1E41" w:rsidRPr="007E1E41">
        <w:rPr>
          <w:rFonts w:ascii="Arial" w:hAnsi="Arial" w:cs="Arial"/>
          <w:bCs/>
          <w:color w:val="000000"/>
          <w:sz w:val="20"/>
          <w:szCs w:val="20"/>
        </w:rPr>
        <w:t xml:space="preserve"> for many small sensor packages or chemical dispersals</w:t>
      </w:r>
      <w:r>
        <w:rPr>
          <w:rFonts w:ascii="Arial" w:hAnsi="Arial" w:cs="Arial"/>
          <w:bCs/>
          <w:color w:val="000000"/>
          <w:sz w:val="20"/>
          <w:szCs w:val="20"/>
        </w:rPr>
        <w:t xml:space="preserve"> </w:t>
      </w:r>
      <w:r w:rsidR="004475CD">
        <w:rPr>
          <w:rFonts w:ascii="Arial" w:hAnsi="Arial" w:cs="Arial"/>
          <w:bCs/>
          <w:color w:val="000000"/>
          <w:sz w:val="20"/>
          <w:szCs w:val="20"/>
        </w:rPr>
        <w:t>to be used</w:t>
      </w:r>
      <w:r w:rsidR="007140CF">
        <w:rPr>
          <w:rFonts w:ascii="Arial" w:hAnsi="Arial" w:cs="Arial"/>
          <w:bCs/>
          <w:color w:val="000000"/>
          <w:sz w:val="20"/>
          <w:szCs w:val="20"/>
        </w:rPr>
        <w:t xml:space="preserve"> on a single rocket payload</w:t>
      </w:r>
      <w:r>
        <w:rPr>
          <w:rFonts w:ascii="Arial" w:hAnsi="Arial" w:cs="Arial"/>
          <w:bCs/>
          <w:color w:val="000000"/>
          <w:sz w:val="20"/>
          <w:szCs w:val="20"/>
        </w:rPr>
        <w:t>. Telemetry rates on the order of 1 Mbps are possible and distance</w:t>
      </w:r>
      <w:r w:rsidR="004475CD">
        <w:rPr>
          <w:rFonts w:ascii="Arial" w:hAnsi="Arial" w:cs="Arial"/>
          <w:bCs/>
          <w:color w:val="000000"/>
          <w:sz w:val="20"/>
          <w:szCs w:val="20"/>
        </w:rPr>
        <w:t>s</w:t>
      </w:r>
      <w:r>
        <w:rPr>
          <w:rFonts w:ascii="Arial" w:hAnsi="Arial" w:cs="Arial"/>
          <w:bCs/>
          <w:color w:val="000000"/>
          <w:sz w:val="20"/>
          <w:szCs w:val="20"/>
        </w:rPr>
        <w:t xml:space="preserve"> of up to 35km from the </w:t>
      </w:r>
      <w:r w:rsidR="004475CD">
        <w:rPr>
          <w:rFonts w:ascii="Arial" w:hAnsi="Arial" w:cs="Arial"/>
          <w:bCs/>
          <w:color w:val="000000"/>
          <w:sz w:val="20"/>
          <w:szCs w:val="20"/>
        </w:rPr>
        <w:t xml:space="preserve">main </w:t>
      </w:r>
      <w:r>
        <w:rPr>
          <w:rFonts w:ascii="Arial" w:hAnsi="Arial" w:cs="Arial"/>
          <w:bCs/>
          <w:color w:val="000000"/>
          <w:sz w:val="20"/>
          <w:szCs w:val="20"/>
        </w:rPr>
        <w:t>payload can be achieved. The Swarm system allows for</w:t>
      </w:r>
      <w:r w:rsidR="007E1E41" w:rsidRPr="007E1E41">
        <w:rPr>
          <w:rFonts w:ascii="Arial" w:hAnsi="Arial" w:cs="Arial"/>
          <w:bCs/>
          <w:color w:val="000000"/>
          <w:sz w:val="20"/>
          <w:szCs w:val="20"/>
        </w:rPr>
        <w:t xml:space="preserve"> complex measurements of turbulence, plasmas, magnetic </w:t>
      </w:r>
      <w:r w:rsidR="00724330" w:rsidRPr="007E1E41">
        <w:rPr>
          <w:rFonts w:ascii="Arial" w:hAnsi="Arial" w:cs="Arial"/>
          <w:bCs/>
          <w:color w:val="000000"/>
          <w:sz w:val="20"/>
          <w:szCs w:val="20"/>
        </w:rPr>
        <w:t>fields,</w:t>
      </w:r>
      <w:r w:rsidR="007E1E41" w:rsidRPr="007E1E41">
        <w:rPr>
          <w:rFonts w:ascii="Arial" w:hAnsi="Arial" w:cs="Arial"/>
          <w:bCs/>
          <w:color w:val="000000"/>
          <w:sz w:val="20"/>
          <w:szCs w:val="20"/>
        </w:rPr>
        <w:t xml:space="preserve"> and particle densities over larger areas and at different layers simultaneously.</w:t>
      </w:r>
      <w:r w:rsidR="009A2493">
        <w:rPr>
          <w:rFonts w:ascii="Arial" w:hAnsi="Arial" w:cs="Arial"/>
          <w:bCs/>
          <w:color w:val="000000"/>
          <w:sz w:val="20"/>
          <w:szCs w:val="20"/>
        </w:rPr>
        <w:t xml:space="preserve"> </w:t>
      </w:r>
      <w:r w:rsidR="000A1F80" w:rsidRPr="000A1F80">
        <w:rPr>
          <w:rFonts w:ascii="Arial" w:hAnsi="Arial" w:cs="Arial"/>
          <w:b/>
          <w:color w:val="000000"/>
          <w:sz w:val="20"/>
          <w:szCs w:val="20"/>
        </w:rPr>
        <w:t xml:space="preserve">Figure </w:t>
      </w:r>
      <w:r w:rsidR="00403437">
        <w:rPr>
          <w:rFonts w:ascii="Arial" w:hAnsi="Arial" w:cs="Arial"/>
          <w:b/>
          <w:color w:val="000000"/>
          <w:sz w:val="20"/>
          <w:szCs w:val="20"/>
        </w:rPr>
        <w:t>4</w:t>
      </w:r>
      <w:r w:rsidR="000A1F80">
        <w:rPr>
          <w:rFonts w:ascii="Arial" w:hAnsi="Arial" w:cs="Arial"/>
          <w:bCs/>
          <w:color w:val="000000"/>
          <w:sz w:val="20"/>
          <w:szCs w:val="20"/>
        </w:rPr>
        <w:t xml:space="preserve"> shows the </w:t>
      </w:r>
      <w:r w:rsidR="004475CD">
        <w:rPr>
          <w:rFonts w:ascii="Arial" w:hAnsi="Arial" w:cs="Arial"/>
          <w:bCs/>
          <w:color w:val="000000"/>
          <w:sz w:val="20"/>
          <w:szCs w:val="20"/>
        </w:rPr>
        <w:t>Swar</w:t>
      </w:r>
      <w:r w:rsidR="009758D8">
        <w:rPr>
          <w:rFonts w:ascii="Arial" w:hAnsi="Arial" w:cs="Arial"/>
          <w:bCs/>
          <w:color w:val="000000"/>
          <w:sz w:val="20"/>
          <w:szCs w:val="20"/>
        </w:rPr>
        <w:t>m</w:t>
      </w:r>
      <w:r w:rsidR="004475CD">
        <w:rPr>
          <w:rFonts w:ascii="Arial" w:hAnsi="Arial" w:cs="Arial"/>
          <w:bCs/>
          <w:color w:val="000000"/>
          <w:sz w:val="20"/>
          <w:szCs w:val="20"/>
        </w:rPr>
        <w:t xml:space="preserve"> </w:t>
      </w:r>
      <w:r w:rsidR="000A1F80">
        <w:rPr>
          <w:rFonts w:ascii="Arial" w:hAnsi="Arial" w:cs="Arial"/>
          <w:bCs/>
          <w:color w:val="000000"/>
          <w:sz w:val="20"/>
          <w:szCs w:val="20"/>
        </w:rPr>
        <w:t xml:space="preserve">payloads </w:t>
      </w:r>
      <w:r w:rsidR="003E4814">
        <w:rPr>
          <w:rFonts w:ascii="Arial" w:hAnsi="Arial" w:cs="Arial"/>
          <w:bCs/>
          <w:color w:val="000000"/>
          <w:sz w:val="20"/>
          <w:szCs w:val="20"/>
        </w:rPr>
        <w:t xml:space="preserve">that were </w:t>
      </w:r>
      <w:r w:rsidR="000A1F80">
        <w:rPr>
          <w:rFonts w:ascii="Arial" w:hAnsi="Arial" w:cs="Arial"/>
          <w:bCs/>
          <w:color w:val="000000"/>
          <w:sz w:val="20"/>
          <w:szCs w:val="20"/>
        </w:rPr>
        <w:t>flown on the KINET-X mission aboard a Black Brant XII-a rocket.</w:t>
      </w:r>
      <w:r w:rsidR="009A2493">
        <w:rPr>
          <w:rFonts w:ascii="Arial" w:hAnsi="Arial" w:cs="Arial"/>
          <w:bCs/>
          <w:color w:val="000000"/>
          <w:sz w:val="20"/>
          <w:szCs w:val="20"/>
        </w:rPr>
        <w:t xml:space="preserve"> </w:t>
      </w:r>
      <w:r w:rsidR="00385677">
        <w:rPr>
          <w:rFonts w:ascii="Arial" w:hAnsi="Arial" w:cs="Arial"/>
          <w:bCs/>
          <w:color w:val="000000"/>
          <w:sz w:val="20"/>
          <w:szCs w:val="20"/>
        </w:rPr>
        <w:t>These four</w:t>
      </w:r>
      <w:r w:rsidR="00611055">
        <w:rPr>
          <w:rFonts w:ascii="Arial" w:hAnsi="Arial" w:cs="Arial"/>
          <w:bCs/>
          <w:color w:val="000000"/>
          <w:sz w:val="20"/>
          <w:szCs w:val="20"/>
        </w:rPr>
        <w:t xml:space="preserve"> Swarm sub-payloads made measurements of </w:t>
      </w:r>
      <w:r w:rsidR="006C2F2D">
        <w:rPr>
          <w:rFonts w:ascii="Arial" w:hAnsi="Arial" w:cs="Arial"/>
          <w:bCs/>
          <w:color w:val="000000"/>
          <w:sz w:val="20"/>
          <w:szCs w:val="20"/>
        </w:rPr>
        <w:t xml:space="preserve">magnetic field and ion </w:t>
      </w:r>
      <w:r w:rsidR="004B75CF">
        <w:rPr>
          <w:rFonts w:ascii="Arial" w:hAnsi="Arial" w:cs="Arial"/>
          <w:bCs/>
          <w:color w:val="000000"/>
          <w:sz w:val="20"/>
          <w:szCs w:val="20"/>
        </w:rPr>
        <w:t>flux</w:t>
      </w:r>
      <w:r w:rsidR="00611055">
        <w:rPr>
          <w:rFonts w:ascii="Arial" w:hAnsi="Arial" w:cs="Arial"/>
          <w:bCs/>
          <w:color w:val="000000"/>
          <w:sz w:val="20"/>
          <w:szCs w:val="20"/>
        </w:rPr>
        <w:t xml:space="preserve"> over</w:t>
      </w:r>
      <w:r w:rsidR="004B75CF">
        <w:rPr>
          <w:rFonts w:ascii="Arial" w:hAnsi="Arial" w:cs="Arial"/>
          <w:bCs/>
          <w:color w:val="000000"/>
          <w:sz w:val="20"/>
          <w:szCs w:val="20"/>
        </w:rPr>
        <w:t xml:space="preserve"> several kilometers</w:t>
      </w:r>
      <w:r w:rsidR="001213E9">
        <w:rPr>
          <w:rFonts w:ascii="Arial" w:hAnsi="Arial" w:cs="Arial"/>
          <w:bCs/>
          <w:color w:val="000000"/>
          <w:sz w:val="20"/>
          <w:szCs w:val="20"/>
        </w:rPr>
        <w:t xml:space="preserve"> observing atmospheric interaction with the main payload’s release of barium</w:t>
      </w:r>
      <w:r w:rsidR="00611055">
        <w:rPr>
          <w:rFonts w:ascii="Arial" w:hAnsi="Arial" w:cs="Arial"/>
          <w:bCs/>
          <w:color w:val="000000"/>
          <w:sz w:val="20"/>
          <w:szCs w:val="20"/>
        </w:rPr>
        <w:t xml:space="preserve">. </w:t>
      </w:r>
      <w:r w:rsidR="007140CF">
        <w:rPr>
          <w:rFonts w:ascii="Arial" w:hAnsi="Arial" w:cs="Arial"/>
          <w:bCs/>
          <w:color w:val="000000"/>
          <w:sz w:val="20"/>
          <w:szCs w:val="20"/>
        </w:rPr>
        <w:t xml:space="preserve"> </w:t>
      </w:r>
    </w:p>
    <w:p w14:paraId="1F7A6B44" w14:textId="77777777" w:rsidR="00044492" w:rsidRDefault="00044492" w:rsidP="00F649EE">
      <w:pPr>
        <w:pBdr>
          <w:top w:val="nil"/>
          <w:left w:val="nil"/>
          <w:bottom w:val="nil"/>
          <w:right w:val="nil"/>
          <w:between w:val="nil"/>
        </w:pBdr>
        <w:spacing w:after="0"/>
        <w:contextualSpacing/>
        <w:rPr>
          <w:rFonts w:ascii="Arial" w:hAnsi="Arial" w:cs="Arial"/>
          <w:color w:val="000000"/>
          <w:sz w:val="20"/>
          <w:szCs w:val="20"/>
        </w:rPr>
      </w:pPr>
    </w:p>
    <w:p w14:paraId="61335CF0" w14:textId="4F882CF4" w:rsidR="00E86E1F" w:rsidRDefault="00E86E1F" w:rsidP="00F649EE">
      <w:pPr>
        <w:pBdr>
          <w:top w:val="nil"/>
          <w:left w:val="nil"/>
          <w:bottom w:val="nil"/>
          <w:right w:val="nil"/>
          <w:between w:val="nil"/>
        </w:pBdr>
        <w:spacing w:after="0"/>
        <w:contextualSpacing/>
        <w:rPr>
          <w:rFonts w:ascii="Arial" w:hAnsi="Arial" w:cs="Arial"/>
          <w:color w:val="000000"/>
          <w:sz w:val="20"/>
          <w:szCs w:val="20"/>
        </w:rPr>
      </w:pPr>
      <w:r>
        <w:rPr>
          <w:rFonts w:ascii="Arial" w:hAnsi="Arial" w:cs="Arial"/>
          <w:color w:val="000000"/>
          <w:sz w:val="20"/>
          <w:szCs w:val="20"/>
        </w:rPr>
        <w:t>Insert Figure 4 about here</w:t>
      </w:r>
    </w:p>
    <w:p w14:paraId="23CD24F9" w14:textId="77777777" w:rsidR="00E86E1F" w:rsidRDefault="00E86E1F" w:rsidP="00F649EE">
      <w:pPr>
        <w:pBdr>
          <w:top w:val="nil"/>
          <w:left w:val="nil"/>
          <w:bottom w:val="nil"/>
          <w:right w:val="nil"/>
          <w:between w:val="nil"/>
        </w:pBdr>
        <w:spacing w:after="0"/>
        <w:contextualSpacing/>
        <w:rPr>
          <w:rFonts w:ascii="Arial" w:hAnsi="Arial" w:cs="Arial"/>
          <w:color w:val="000000"/>
          <w:sz w:val="20"/>
          <w:szCs w:val="20"/>
        </w:rPr>
      </w:pPr>
    </w:p>
    <w:p w14:paraId="3F0608FA" w14:textId="1D2BC0B1" w:rsidR="009F7BD9" w:rsidRDefault="00044492" w:rsidP="00F649EE">
      <w:pPr>
        <w:pBdr>
          <w:top w:val="nil"/>
          <w:left w:val="nil"/>
          <w:bottom w:val="nil"/>
          <w:right w:val="nil"/>
          <w:between w:val="nil"/>
        </w:pBdr>
        <w:spacing w:after="0"/>
        <w:contextualSpacing/>
        <w:rPr>
          <w:rFonts w:ascii="Arial" w:hAnsi="Arial" w:cs="Arial"/>
          <w:color w:val="000000"/>
          <w:sz w:val="20"/>
          <w:szCs w:val="20"/>
        </w:rPr>
      </w:pPr>
      <w:r>
        <w:rPr>
          <w:rFonts w:ascii="Arial" w:hAnsi="Arial" w:cs="Arial"/>
          <w:color w:val="000000"/>
          <w:sz w:val="20"/>
          <w:szCs w:val="20"/>
        </w:rPr>
        <w:t xml:space="preserve">One mission, C-REX, had </w:t>
      </w:r>
      <w:r w:rsidRPr="00044492">
        <w:rPr>
          <w:rFonts w:ascii="Arial" w:hAnsi="Arial" w:cs="Arial"/>
          <w:color w:val="000000"/>
          <w:sz w:val="20"/>
          <w:szCs w:val="20"/>
        </w:rPr>
        <w:t>24 sub-payloads</w:t>
      </w:r>
      <w:r>
        <w:rPr>
          <w:rFonts w:ascii="Arial" w:hAnsi="Arial" w:cs="Arial"/>
          <w:color w:val="000000"/>
          <w:sz w:val="20"/>
          <w:szCs w:val="20"/>
        </w:rPr>
        <w:t xml:space="preserve">. Each payload contained a </w:t>
      </w:r>
      <w:r w:rsidRPr="00044492">
        <w:rPr>
          <w:rFonts w:ascii="Arial" w:hAnsi="Arial" w:cs="Arial"/>
          <w:color w:val="000000"/>
          <w:sz w:val="20"/>
          <w:szCs w:val="20"/>
        </w:rPr>
        <w:t>barium/cupric oxide mixture</w:t>
      </w:r>
      <w:r w:rsidRPr="00044492">
        <w:rPr>
          <w:rFonts w:ascii="Arial" w:hAnsi="Arial" w:cs="Arial"/>
          <w:b/>
          <w:bCs/>
          <w:color w:val="000000"/>
          <w:sz w:val="18"/>
          <w:szCs w:val="18"/>
          <w:shd w:val="clear" w:color="auto" w:fill="EEEEEE"/>
        </w:rPr>
        <w:t xml:space="preserve"> </w:t>
      </w:r>
      <w:r w:rsidRPr="00044492">
        <w:rPr>
          <w:rFonts w:ascii="Arial" w:hAnsi="Arial" w:cs="Arial"/>
          <w:color w:val="000000"/>
          <w:sz w:val="20"/>
          <w:szCs w:val="20"/>
        </w:rPr>
        <w:t xml:space="preserve">with a small amount of strontium, or a barium cupric oxide mixture with a small amount of lithium divided into sets of four, </w:t>
      </w:r>
      <w:r>
        <w:rPr>
          <w:rFonts w:ascii="Arial" w:hAnsi="Arial" w:cs="Arial"/>
          <w:color w:val="000000"/>
          <w:sz w:val="20"/>
          <w:szCs w:val="20"/>
        </w:rPr>
        <w:t>which were</w:t>
      </w:r>
      <w:r w:rsidRPr="00044492">
        <w:rPr>
          <w:rFonts w:ascii="Arial" w:hAnsi="Arial" w:cs="Arial"/>
          <w:color w:val="000000"/>
          <w:sz w:val="20"/>
          <w:szCs w:val="20"/>
        </w:rPr>
        <w:t xml:space="preserve"> deployed over an altitude range of 150 - 400 km at 50 km intervals.</w:t>
      </w:r>
      <w:r>
        <w:rPr>
          <w:rFonts w:ascii="Arial" w:hAnsi="Arial" w:cs="Arial"/>
          <w:color w:val="000000"/>
          <w:sz w:val="20"/>
          <w:szCs w:val="20"/>
        </w:rPr>
        <w:t xml:space="preserve"> Small commercial rocket motors propelled the ampules up to 30km from the main payload.</w:t>
      </w:r>
      <w:r w:rsidR="000A1F80">
        <w:rPr>
          <w:rFonts w:ascii="Arial" w:hAnsi="Arial" w:cs="Arial"/>
          <w:color w:val="000000"/>
          <w:sz w:val="20"/>
          <w:szCs w:val="20"/>
        </w:rPr>
        <w:t xml:space="preserve"> The chemical releases fluoresced with different colors depending on the chemical mixture and allowed for ground-based optics at multiple locations to observe the dispersal via neutral winds.</w:t>
      </w:r>
      <w:r w:rsidR="00763E06">
        <w:rPr>
          <w:rFonts w:ascii="Arial" w:hAnsi="Arial" w:cs="Arial"/>
          <w:color w:val="000000"/>
          <w:sz w:val="20"/>
          <w:szCs w:val="20"/>
        </w:rPr>
        <w:t xml:space="preserve"> </w:t>
      </w:r>
    </w:p>
    <w:p w14:paraId="210A652D" w14:textId="77777777" w:rsidR="003154DA" w:rsidRPr="00044492" w:rsidRDefault="003154DA" w:rsidP="00F649EE">
      <w:pPr>
        <w:pBdr>
          <w:top w:val="nil"/>
          <w:left w:val="nil"/>
          <w:bottom w:val="nil"/>
          <w:right w:val="nil"/>
          <w:between w:val="nil"/>
        </w:pBdr>
        <w:spacing w:after="0"/>
        <w:contextualSpacing/>
        <w:rPr>
          <w:rFonts w:ascii="Arial" w:hAnsi="Arial" w:cs="Arial"/>
          <w:color w:val="000000"/>
          <w:sz w:val="20"/>
          <w:szCs w:val="20"/>
        </w:rPr>
      </w:pPr>
    </w:p>
    <w:p w14:paraId="589EA358" w14:textId="77777777" w:rsidR="009F7BD9" w:rsidRDefault="009F7BD9" w:rsidP="00F649EE">
      <w:pPr>
        <w:pBdr>
          <w:top w:val="nil"/>
          <w:left w:val="nil"/>
          <w:bottom w:val="nil"/>
          <w:right w:val="nil"/>
          <w:between w:val="nil"/>
        </w:pBdr>
        <w:spacing w:after="0"/>
        <w:contextualSpacing/>
        <w:rPr>
          <w:rFonts w:ascii="Arial" w:hAnsi="Arial" w:cs="Arial"/>
          <w:b/>
          <w:color w:val="000000"/>
          <w:sz w:val="20"/>
          <w:szCs w:val="20"/>
        </w:rPr>
      </w:pPr>
    </w:p>
    <w:p w14:paraId="403427D7" w14:textId="71BFC294" w:rsidR="003154DA" w:rsidRDefault="002430ED" w:rsidP="003154DA">
      <w:pPr>
        <w:pBdr>
          <w:top w:val="nil"/>
          <w:left w:val="nil"/>
          <w:bottom w:val="nil"/>
          <w:right w:val="nil"/>
          <w:between w:val="nil"/>
        </w:pBdr>
        <w:contextualSpacing/>
        <w:rPr>
          <w:rFonts w:ascii="Arial" w:hAnsi="Arial" w:cs="Arial"/>
          <w:color w:val="000000"/>
          <w:sz w:val="20"/>
          <w:szCs w:val="20"/>
        </w:rPr>
      </w:pPr>
      <w:r>
        <w:rPr>
          <w:rFonts w:ascii="Arial" w:hAnsi="Arial" w:cs="Arial"/>
          <w:b/>
          <w:color w:val="000000"/>
          <w:sz w:val="20"/>
          <w:szCs w:val="20"/>
        </w:rPr>
        <w:t>Conclusion</w:t>
      </w:r>
    </w:p>
    <w:p w14:paraId="7865A504" w14:textId="77777777" w:rsidR="003154DA" w:rsidRPr="003154DA" w:rsidRDefault="003154DA" w:rsidP="003154DA">
      <w:pPr>
        <w:pBdr>
          <w:top w:val="nil"/>
          <w:left w:val="nil"/>
          <w:bottom w:val="nil"/>
          <w:right w:val="nil"/>
          <w:between w:val="nil"/>
        </w:pBdr>
        <w:contextualSpacing/>
        <w:rPr>
          <w:rFonts w:ascii="Arial" w:hAnsi="Arial" w:cs="Arial"/>
          <w:color w:val="000000"/>
          <w:sz w:val="20"/>
          <w:szCs w:val="20"/>
        </w:rPr>
      </w:pPr>
    </w:p>
    <w:p w14:paraId="2E4CAF39" w14:textId="328C114E" w:rsidR="00E6133D" w:rsidRDefault="009F7BD9" w:rsidP="00E6133D">
      <w:pPr>
        <w:pBdr>
          <w:top w:val="nil"/>
          <w:left w:val="nil"/>
          <w:bottom w:val="nil"/>
          <w:right w:val="nil"/>
          <w:between w:val="nil"/>
        </w:pBdr>
        <w:contextualSpacing/>
        <w:rPr>
          <w:rFonts w:ascii="Arial" w:hAnsi="Arial" w:cs="Arial"/>
          <w:color w:val="000000"/>
          <w:sz w:val="20"/>
          <w:szCs w:val="20"/>
        </w:rPr>
      </w:pPr>
      <w:r w:rsidRPr="009F7BD9">
        <w:rPr>
          <w:rFonts w:ascii="Arial" w:hAnsi="Arial" w:cs="Arial"/>
          <w:color w:val="000000"/>
          <w:sz w:val="20"/>
          <w:szCs w:val="20"/>
        </w:rPr>
        <w:t>Geoscience research via the NSRP is actively seeking to better understand how the Sun interacts with Earth</w:t>
      </w:r>
      <w:r w:rsidR="009A2493">
        <w:rPr>
          <w:rFonts w:ascii="Arial" w:hAnsi="Arial" w:cs="Arial"/>
          <w:color w:val="000000"/>
          <w:sz w:val="20"/>
          <w:szCs w:val="20"/>
        </w:rPr>
        <w:t>’s atmosphere</w:t>
      </w:r>
      <w:r w:rsidRPr="009F7BD9">
        <w:rPr>
          <w:rFonts w:ascii="Arial" w:hAnsi="Arial" w:cs="Arial"/>
          <w:color w:val="000000"/>
          <w:sz w:val="20"/>
          <w:szCs w:val="20"/>
        </w:rPr>
        <w:t xml:space="preserve"> and mechanisms within the atmosphere</w:t>
      </w:r>
      <w:r w:rsidR="00763E06">
        <w:rPr>
          <w:rFonts w:ascii="Arial" w:hAnsi="Arial" w:cs="Arial"/>
          <w:color w:val="000000"/>
          <w:sz w:val="20"/>
          <w:szCs w:val="20"/>
        </w:rPr>
        <w:t xml:space="preserve">. This </w:t>
      </w:r>
      <w:r w:rsidR="00E438F3">
        <w:rPr>
          <w:rFonts w:ascii="Arial" w:hAnsi="Arial" w:cs="Arial"/>
          <w:color w:val="000000"/>
          <w:sz w:val="20"/>
          <w:szCs w:val="20"/>
        </w:rPr>
        <w:t>research</w:t>
      </w:r>
      <w:r w:rsidR="00763E06">
        <w:rPr>
          <w:rFonts w:ascii="Arial" w:hAnsi="Arial" w:cs="Arial"/>
          <w:color w:val="000000"/>
          <w:sz w:val="20"/>
          <w:szCs w:val="20"/>
        </w:rPr>
        <w:t xml:space="preserve"> will help</w:t>
      </w:r>
      <w:r w:rsidRPr="009F7BD9">
        <w:rPr>
          <w:rFonts w:ascii="Arial" w:hAnsi="Arial" w:cs="Arial"/>
          <w:color w:val="000000"/>
          <w:sz w:val="20"/>
          <w:szCs w:val="20"/>
        </w:rPr>
        <w:t xml:space="preserve"> to better </w:t>
      </w:r>
      <w:r w:rsidR="00763E06">
        <w:rPr>
          <w:rFonts w:ascii="Arial" w:hAnsi="Arial" w:cs="Arial"/>
          <w:color w:val="000000"/>
          <w:sz w:val="20"/>
          <w:szCs w:val="20"/>
        </w:rPr>
        <w:t>forecast</w:t>
      </w:r>
      <w:r w:rsidRPr="009F7BD9">
        <w:rPr>
          <w:rFonts w:ascii="Arial" w:hAnsi="Arial" w:cs="Arial"/>
          <w:color w:val="000000"/>
          <w:sz w:val="20"/>
          <w:szCs w:val="20"/>
        </w:rPr>
        <w:t xml:space="preserve"> weather on the surface all the way up to space. </w:t>
      </w:r>
      <w:r w:rsidR="002430ED">
        <w:rPr>
          <w:rFonts w:ascii="Arial" w:hAnsi="Arial" w:cs="Arial"/>
          <w:color w:val="000000"/>
          <w:sz w:val="20"/>
          <w:szCs w:val="20"/>
        </w:rPr>
        <w:t>Over the last decade</w:t>
      </w:r>
      <w:r w:rsidR="00763E06">
        <w:rPr>
          <w:rFonts w:ascii="Arial" w:hAnsi="Arial" w:cs="Arial"/>
          <w:color w:val="000000"/>
          <w:sz w:val="20"/>
          <w:szCs w:val="20"/>
        </w:rPr>
        <w:t>,</w:t>
      </w:r>
      <w:r w:rsidR="002430ED">
        <w:rPr>
          <w:rFonts w:ascii="Arial" w:hAnsi="Arial" w:cs="Arial"/>
          <w:color w:val="000000"/>
          <w:sz w:val="20"/>
          <w:szCs w:val="20"/>
        </w:rPr>
        <w:t xml:space="preserve"> NSRP has facilitated new instruments </w:t>
      </w:r>
      <w:r w:rsidR="001521A6">
        <w:rPr>
          <w:rFonts w:ascii="Arial" w:hAnsi="Arial" w:cs="Arial"/>
          <w:color w:val="000000"/>
          <w:sz w:val="20"/>
          <w:szCs w:val="20"/>
        </w:rPr>
        <w:t>for</w:t>
      </w:r>
      <w:r w:rsidR="002430ED">
        <w:rPr>
          <w:rFonts w:ascii="Arial" w:hAnsi="Arial" w:cs="Arial"/>
          <w:color w:val="000000"/>
          <w:sz w:val="20"/>
          <w:szCs w:val="20"/>
        </w:rPr>
        <w:t xml:space="preserve"> studying the upper atmosphere in new and innovative ways</w:t>
      </w:r>
      <w:r w:rsidR="00385677">
        <w:rPr>
          <w:rFonts w:ascii="Arial" w:hAnsi="Arial" w:cs="Arial"/>
          <w:color w:val="000000"/>
          <w:sz w:val="20"/>
          <w:szCs w:val="20"/>
        </w:rPr>
        <w:t>.</w:t>
      </w:r>
      <w:r w:rsidR="002430ED">
        <w:rPr>
          <w:rFonts w:ascii="Arial" w:hAnsi="Arial" w:cs="Arial"/>
          <w:color w:val="000000"/>
          <w:sz w:val="20"/>
          <w:szCs w:val="20"/>
        </w:rPr>
        <w:t xml:space="preserve"> </w:t>
      </w:r>
      <w:r w:rsidRPr="009F7BD9">
        <w:rPr>
          <w:rFonts w:ascii="Arial" w:hAnsi="Arial" w:cs="Arial"/>
          <w:color w:val="000000"/>
          <w:sz w:val="20"/>
          <w:szCs w:val="20"/>
        </w:rPr>
        <w:t xml:space="preserve"> Whether solar particles interacting with the magnetosphere or solar radiation driving mixing in different layers of the atmosphere, sounding rockets are providing new insights into how the atmosphere works over 100 years after Dr. Goddard's paper describing how rockets could be used for weather prediction.</w:t>
      </w:r>
    </w:p>
    <w:p w14:paraId="4EEAE8C9" w14:textId="77777777" w:rsidR="00980C22" w:rsidRDefault="00980C22" w:rsidP="00E6133D">
      <w:pPr>
        <w:pBdr>
          <w:top w:val="nil"/>
          <w:left w:val="nil"/>
          <w:bottom w:val="nil"/>
          <w:right w:val="nil"/>
          <w:between w:val="nil"/>
        </w:pBdr>
        <w:contextualSpacing/>
        <w:rPr>
          <w:rFonts w:ascii="Arial" w:hAnsi="Arial" w:cs="Arial"/>
          <w:color w:val="000000"/>
          <w:sz w:val="20"/>
          <w:szCs w:val="20"/>
        </w:rPr>
      </w:pPr>
    </w:p>
    <w:p w14:paraId="338DB6EF" w14:textId="77777777" w:rsidR="00BA2AE3" w:rsidRDefault="00BA2AE3" w:rsidP="00E6133D">
      <w:pPr>
        <w:pBdr>
          <w:top w:val="nil"/>
          <w:left w:val="nil"/>
          <w:bottom w:val="nil"/>
          <w:right w:val="nil"/>
          <w:between w:val="nil"/>
        </w:pBdr>
        <w:contextualSpacing/>
        <w:rPr>
          <w:rFonts w:ascii="Arial" w:hAnsi="Arial" w:cs="Arial"/>
          <w:color w:val="000000"/>
          <w:sz w:val="20"/>
          <w:szCs w:val="20"/>
        </w:rPr>
      </w:pPr>
    </w:p>
    <w:p w14:paraId="4595D26E" w14:textId="77777777" w:rsidR="003154DA" w:rsidRDefault="003154DA" w:rsidP="00E6133D">
      <w:pPr>
        <w:pBdr>
          <w:top w:val="nil"/>
          <w:left w:val="nil"/>
          <w:bottom w:val="nil"/>
          <w:right w:val="nil"/>
          <w:between w:val="nil"/>
        </w:pBdr>
        <w:contextualSpacing/>
        <w:rPr>
          <w:rFonts w:ascii="Arial" w:hAnsi="Arial" w:cs="Arial"/>
          <w:color w:val="000000"/>
          <w:sz w:val="20"/>
          <w:szCs w:val="20"/>
        </w:rPr>
      </w:pPr>
    </w:p>
    <w:p w14:paraId="3AA1DE37" w14:textId="77777777" w:rsidR="003154DA" w:rsidRPr="00980C22" w:rsidRDefault="003154DA" w:rsidP="00E6133D">
      <w:pPr>
        <w:pBdr>
          <w:top w:val="nil"/>
          <w:left w:val="nil"/>
          <w:bottom w:val="nil"/>
          <w:right w:val="nil"/>
          <w:between w:val="nil"/>
        </w:pBdr>
        <w:contextualSpacing/>
        <w:rPr>
          <w:rFonts w:ascii="Arial" w:hAnsi="Arial" w:cs="Arial"/>
          <w:color w:val="000000"/>
          <w:sz w:val="20"/>
          <w:szCs w:val="20"/>
        </w:rPr>
      </w:pPr>
    </w:p>
    <w:p w14:paraId="557C004D" w14:textId="5A7B1645" w:rsidR="00980C22" w:rsidRPr="00980C22" w:rsidRDefault="00980C22" w:rsidP="00E6133D">
      <w:pPr>
        <w:pBdr>
          <w:top w:val="nil"/>
          <w:left w:val="nil"/>
          <w:bottom w:val="nil"/>
          <w:right w:val="nil"/>
          <w:between w:val="nil"/>
        </w:pBdr>
        <w:contextualSpacing/>
        <w:rPr>
          <w:rFonts w:ascii="Arial" w:hAnsi="Arial" w:cs="Arial"/>
          <w:color w:val="000000"/>
          <w:sz w:val="20"/>
          <w:szCs w:val="20"/>
        </w:rPr>
      </w:pPr>
    </w:p>
    <w:p w14:paraId="1124750D" w14:textId="77777777" w:rsidR="00E6133D" w:rsidRPr="00980C22" w:rsidRDefault="00E6133D" w:rsidP="00E6133D">
      <w:pPr>
        <w:pBdr>
          <w:top w:val="nil"/>
          <w:left w:val="nil"/>
          <w:bottom w:val="nil"/>
          <w:right w:val="nil"/>
          <w:between w:val="nil"/>
        </w:pBdr>
        <w:contextualSpacing/>
        <w:rPr>
          <w:rFonts w:ascii="Arial" w:hAnsi="Arial" w:cs="Arial"/>
          <w:color w:val="000000"/>
          <w:sz w:val="20"/>
          <w:szCs w:val="20"/>
        </w:rPr>
      </w:pPr>
    </w:p>
    <w:p w14:paraId="3EAB21F4" w14:textId="1EEAA592" w:rsidR="00E6133D" w:rsidRPr="00980C22" w:rsidRDefault="00E6133D" w:rsidP="00E6133D">
      <w:pPr>
        <w:pBdr>
          <w:top w:val="nil"/>
          <w:left w:val="nil"/>
          <w:bottom w:val="nil"/>
          <w:right w:val="nil"/>
          <w:between w:val="nil"/>
        </w:pBdr>
        <w:contextualSpacing/>
        <w:rPr>
          <w:rFonts w:ascii="Arial" w:hAnsi="Arial" w:cs="Arial"/>
          <w:color w:val="000000"/>
          <w:sz w:val="20"/>
          <w:szCs w:val="20"/>
        </w:rPr>
      </w:pPr>
      <w:r w:rsidRPr="00F649EE">
        <w:rPr>
          <w:rFonts w:ascii="Arial" w:hAnsi="Arial" w:cs="Arial"/>
          <w:b/>
          <w:color w:val="000000"/>
          <w:sz w:val="20"/>
          <w:szCs w:val="20"/>
        </w:rPr>
        <w:t>References</w:t>
      </w:r>
      <w:r w:rsidR="001521A6">
        <w:rPr>
          <w:rFonts w:ascii="Arial" w:hAnsi="Arial" w:cs="Arial"/>
          <w:b/>
          <w:color w:val="000000"/>
          <w:sz w:val="20"/>
          <w:szCs w:val="20"/>
        </w:rPr>
        <w:t xml:space="preserve"> Cited</w:t>
      </w:r>
    </w:p>
    <w:p w14:paraId="00719C42" w14:textId="77777777" w:rsidR="00483D1D" w:rsidRPr="00840BB2" w:rsidRDefault="00483D1D" w:rsidP="00483D1D">
      <w:pPr>
        <w:pStyle w:val="SMcaption"/>
        <w:rPr>
          <w:rFonts w:ascii="Arial" w:hAnsi="Arial" w:cs="Arial"/>
          <w:sz w:val="20"/>
        </w:rPr>
      </w:pPr>
    </w:p>
    <w:p w14:paraId="06BAD38D" w14:textId="2AC79BA6" w:rsidR="00C7000A" w:rsidRPr="00C7000A" w:rsidRDefault="00F50833" w:rsidP="00483D1D">
      <w:pPr>
        <w:pStyle w:val="NormalWeb"/>
        <w:numPr>
          <w:ilvl w:val="0"/>
          <w:numId w:val="2"/>
        </w:numPr>
        <w:shd w:val="clear" w:color="auto" w:fill="FFFFFF"/>
        <w:textAlignment w:val="baseline"/>
        <w:rPr>
          <w:rFonts w:ascii="Arial" w:hAnsi="Arial" w:cs="Arial"/>
          <w:color w:val="333333"/>
          <w:sz w:val="20"/>
          <w:szCs w:val="20"/>
        </w:rPr>
      </w:pPr>
      <w:r>
        <w:rPr>
          <w:rFonts w:ascii="Arial" w:hAnsi="Arial" w:cs="Arial"/>
          <w:color w:val="000000"/>
          <w:spacing w:val="-5"/>
          <w:sz w:val="20"/>
          <w:szCs w:val="20"/>
          <w:shd w:val="clear" w:color="auto" w:fill="FFFFFF"/>
        </w:rPr>
        <w:t xml:space="preserve">R. H. </w:t>
      </w:r>
      <w:r w:rsidR="00C7000A" w:rsidRPr="00C7000A">
        <w:rPr>
          <w:rFonts w:ascii="Arial" w:hAnsi="Arial" w:cs="Arial"/>
          <w:color w:val="000000"/>
          <w:spacing w:val="-5"/>
          <w:sz w:val="20"/>
          <w:szCs w:val="20"/>
          <w:shd w:val="clear" w:color="auto" w:fill="FFFFFF"/>
        </w:rPr>
        <w:t>Goddard,</w:t>
      </w:r>
      <w:ins w:id="20" w:author="Meredith Bastian" w:date="2024-07-01T17:14:00Z">
        <w:r>
          <w:rPr>
            <w:rFonts w:ascii="Arial" w:hAnsi="Arial" w:cs="Arial"/>
            <w:color w:val="000000"/>
            <w:spacing w:val="-5"/>
            <w:sz w:val="20"/>
            <w:szCs w:val="20"/>
            <w:shd w:val="clear" w:color="auto" w:fill="FFFFFF"/>
          </w:rPr>
          <w:t xml:space="preserve"> </w:t>
        </w:r>
      </w:ins>
      <w:r w:rsidR="00C7000A" w:rsidRPr="00C7000A">
        <w:rPr>
          <w:rFonts w:ascii="Arial" w:hAnsi="Arial" w:cs="Arial"/>
          <w:color w:val="000000"/>
          <w:spacing w:val="-5"/>
          <w:sz w:val="20"/>
          <w:szCs w:val="20"/>
          <w:shd w:val="clear" w:color="auto" w:fill="FFFFFF"/>
        </w:rPr>
        <w:t xml:space="preserve"> “The Possibilities of the Rocket in Weather Forecasting.” </w:t>
      </w:r>
      <w:r w:rsidR="00C7000A" w:rsidRPr="00C7000A">
        <w:rPr>
          <w:rFonts w:ascii="Arial" w:hAnsi="Arial" w:cs="Arial"/>
          <w:i/>
          <w:iCs/>
          <w:color w:val="000000"/>
          <w:spacing w:val="-5"/>
          <w:sz w:val="20"/>
          <w:szCs w:val="20"/>
          <w:shd w:val="clear" w:color="auto" w:fill="FFFFFF"/>
        </w:rPr>
        <w:t>Proceedings of the National Academy of Sciences of the United States of America</w:t>
      </w:r>
      <w:r w:rsidR="00C7000A" w:rsidRPr="00C7000A">
        <w:rPr>
          <w:rFonts w:ascii="Arial" w:hAnsi="Arial" w:cs="Arial"/>
          <w:color w:val="000000"/>
          <w:spacing w:val="-5"/>
          <w:sz w:val="20"/>
          <w:szCs w:val="20"/>
          <w:shd w:val="clear" w:color="auto" w:fill="FFFFFF"/>
        </w:rPr>
        <w:t> 6</w:t>
      </w:r>
      <w:ins w:id="21" w:author="Meredith Bastian" w:date="2024-07-01T17:14:00Z">
        <w:r>
          <w:rPr>
            <w:rFonts w:ascii="Arial" w:hAnsi="Arial" w:cs="Arial"/>
            <w:color w:val="000000"/>
            <w:spacing w:val="-5"/>
            <w:sz w:val="20"/>
            <w:szCs w:val="20"/>
            <w:shd w:val="clear" w:color="auto" w:fill="FFFFFF"/>
          </w:rPr>
          <w:t>(</w:t>
        </w:r>
      </w:ins>
      <w:r w:rsidR="00C7000A" w:rsidRPr="00C7000A">
        <w:rPr>
          <w:rFonts w:ascii="Arial" w:hAnsi="Arial" w:cs="Arial"/>
          <w:color w:val="000000"/>
          <w:spacing w:val="-5"/>
          <w:sz w:val="20"/>
          <w:szCs w:val="20"/>
          <w:shd w:val="clear" w:color="auto" w:fill="FFFFFF"/>
        </w:rPr>
        <w:t>8</w:t>
      </w:r>
      <w:ins w:id="22" w:author="Meredith Bastian" w:date="2024-07-01T17:14:00Z">
        <w:r>
          <w:rPr>
            <w:rFonts w:ascii="Arial" w:hAnsi="Arial" w:cs="Arial"/>
            <w:color w:val="000000"/>
            <w:spacing w:val="-5"/>
            <w:sz w:val="20"/>
            <w:szCs w:val="20"/>
            <w:shd w:val="clear" w:color="auto" w:fill="FFFFFF"/>
          </w:rPr>
          <w:t>)</w:t>
        </w:r>
      </w:ins>
      <w:r w:rsidR="00C7000A" w:rsidRPr="00C7000A">
        <w:rPr>
          <w:rFonts w:ascii="Arial" w:hAnsi="Arial" w:cs="Arial"/>
          <w:color w:val="000000"/>
          <w:spacing w:val="-5"/>
          <w:sz w:val="20"/>
          <w:szCs w:val="20"/>
          <w:shd w:val="clear" w:color="auto" w:fill="FFFFFF"/>
        </w:rPr>
        <w:t>: 493–95</w:t>
      </w:r>
      <w:r>
        <w:rPr>
          <w:rFonts w:ascii="Arial" w:hAnsi="Arial" w:cs="Arial"/>
          <w:sz w:val="20"/>
          <w:szCs w:val="20"/>
        </w:rPr>
        <w:t xml:space="preserve"> (1920).</w:t>
      </w:r>
    </w:p>
    <w:p w14:paraId="77067E74" w14:textId="005C4B69" w:rsidR="001B71E5" w:rsidRPr="00C7000A" w:rsidRDefault="00AD38F8" w:rsidP="00483D1D">
      <w:pPr>
        <w:pStyle w:val="NormalWeb"/>
        <w:numPr>
          <w:ilvl w:val="0"/>
          <w:numId w:val="2"/>
        </w:numPr>
        <w:shd w:val="clear" w:color="auto" w:fill="FFFFFF"/>
        <w:textAlignment w:val="baseline"/>
        <w:rPr>
          <w:rFonts w:ascii="Arial" w:hAnsi="Arial" w:cs="Arial"/>
          <w:color w:val="333333"/>
          <w:sz w:val="20"/>
          <w:szCs w:val="20"/>
        </w:rPr>
      </w:pPr>
      <w:r w:rsidRPr="00C7000A">
        <w:rPr>
          <w:rFonts w:ascii="Arial" w:hAnsi="Arial" w:cs="Arial"/>
          <w:sz w:val="20"/>
          <w:szCs w:val="20"/>
        </w:rPr>
        <w:t xml:space="preserve">E. Charlton, C. Bjork, R. Lewis, P. Newman, </w:t>
      </w:r>
      <w:r w:rsidR="001B71E5" w:rsidRPr="00C7000A">
        <w:rPr>
          <w:rFonts w:ascii="Arial" w:hAnsi="Arial" w:cs="Arial"/>
          <w:sz w:val="20"/>
          <w:szCs w:val="20"/>
        </w:rPr>
        <w:t>“LOKI Antiaircraft Free-Flight Rocket December 1947 - November 1955”</w:t>
      </w:r>
      <w:r w:rsidRPr="00C7000A">
        <w:rPr>
          <w:rFonts w:ascii="Arial" w:hAnsi="Arial" w:cs="Arial"/>
          <w:sz w:val="20"/>
          <w:szCs w:val="20"/>
        </w:rPr>
        <w:t>, Redstone Arsenal</w:t>
      </w:r>
      <w:ins w:id="23" w:author="Meredith Bastian" w:date="2024-07-01T17:14:00Z">
        <w:r w:rsidR="00F50833">
          <w:rPr>
            <w:rFonts w:ascii="Arial" w:hAnsi="Arial" w:cs="Arial"/>
            <w:sz w:val="20"/>
            <w:szCs w:val="20"/>
          </w:rPr>
          <w:t xml:space="preserve"> (</w:t>
        </w:r>
      </w:ins>
      <w:r w:rsidRPr="00C7000A">
        <w:rPr>
          <w:rFonts w:ascii="Arial" w:hAnsi="Arial" w:cs="Arial"/>
          <w:sz w:val="20"/>
          <w:szCs w:val="20"/>
        </w:rPr>
        <w:t>1957</w:t>
      </w:r>
      <w:ins w:id="24" w:author="Meredith Bastian" w:date="2024-07-01T17:14:00Z">
        <w:r w:rsidR="00F50833">
          <w:rPr>
            <w:rFonts w:ascii="Arial" w:hAnsi="Arial" w:cs="Arial"/>
            <w:sz w:val="20"/>
            <w:szCs w:val="20"/>
          </w:rPr>
          <w:t>)</w:t>
        </w:r>
      </w:ins>
      <w:r w:rsidRPr="00C7000A">
        <w:rPr>
          <w:rFonts w:ascii="Arial" w:hAnsi="Arial" w:cs="Arial"/>
          <w:sz w:val="20"/>
          <w:szCs w:val="20"/>
        </w:rPr>
        <w:t>.</w:t>
      </w:r>
    </w:p>
    <w:p w14:paraId="6CE492F6" w14:textId="574C290F" w:rsidR="00AD38F8" w:rsidRPr="00C7000A" w:rsidRDefault="00AD38F8" w:rsidP="00483D1D">
      <w:pPr>
        <w:pStyle w:val="NormalWeb"/>
        <w:numPr>
          <w:ilvl w:val="0"/>
          <w:numId w:val="2"/>
        </w:numPr>
        <w:shd w:val="clear" w:color="auto" w:fill="FFFFFF"/>
        <w:textAlignment w:val="baseline"/>
        <w:rPr>
          <w:rFonts w:ascii="Arial" w:hAnsi="Arial" w:cs="Arial"/>
          <w:color w:val="333333"/>
          <w:sz w:val="20"/>
          <w:szCs w:val="20"/>
        </w:rPr>
      </w:pPr>
      <w:r w:rsidRPr="00C7000A">
        <w:rPr>
          <w:rFonts w:ascii="Arial" w:hAnsi="Arial" w:cs="Arial"/>
          <w:sz w:val="20"/>
          <w:szCs w:val="20"/>
        </w:rPr>
        <w:t>B. Bollermann, R. Walker, “Super Loki Dart Meteorological Rocket System”, Space Data Corporation SDC TM-310</w:t>
      </w:r>
      <w:ins w:id="25" w:author="Meredith Bastian" w:date="2024-07-01T17:14:00Z">
        <w:r w:rsidR="00F50833">
          <w:rPr>
            <w:rFonts w:ascii="Arial" w:hAnsi="Arial" w:cs="Arial"/>
            <w:sz w:val="20"/>
            <w:szCs w:val="20"/>
          </w:rPr>
          <w:t xml:space="preserve"> (</w:t>
        </w:r>
      </w:ins>
      <w:r w:rsidRPr="00C7000A">
        <w:rPr>
          <w:rFonts w:ascii="Arial" w:hAnsi="Arial" w:cs="Arial"/>
          <w:sz w:val="20"/>
          <w:szCs w:val="20"/>
        </w:rPr>
        <w:t>1968</w:t>
      </w:r>
      <w:ins w:id="26" w:author="Meredith Bastian" w:date="2024-07-01T17:14:00Z">
        <w:r w:rsidR="00F50833">
          <w:rPr>
            <w:rFonts w:ascii="Arial" w:hAnsi="Arial" w:cs="Arial"/>
            <w:sz w:val="20"/>
            <w:szCs w:val="20"/>
          </w:rPr>
          <w:t>)</w:t>
        </w:r>
      </w:ins>
      <w:r w:rsidRPr="00C7000A">
        <w:rPr>
          <w:rFonts w:ascii="Arial" w:hAnsi="Arial" w:cs="Arial"/>
          <w:sz w:val="20"/>
          <w:szCs w:val="20"/>
        </w:rPr>
        <w:t>.</w:t>
      </w:r>
    </w:p>
    <w:p w14:paraId="2627B506" w14:textId="3CDF297A" w:rsidR="00AD38F8" w:rsidRPr="00C7000A" w:rsidRDefault="00AD38F8" w:rsidP="00483D1D">
      <w:pPr>
        <w:pStyle w:val="NormalWeb"/>
        <w:numPr>
          <w:ilvl w:val="0"/>
          <w:numId w:val="2"/>
        </w:numPr>
        <w:shd w:val="clear" w:color="auto" w:fill="FFFFFF"/>
        <w:textAlignment w:val="baseline"/>
        <w:rPr>
          <w:rFonts w:ascii="Arial" w:hAnsi="Arial" w:cs="Arial"/>
          <w:color w:val="333333"/>
          <w:sz w:val="20"/>
          <w:szCs w:val="20"/>
        </w:rPr>
      </w:pPr>
      <w:r w:rsidRPr="00C7000A">
        <w:rPr>
          <w:rFonts w:ascii="Arial" w:hAnsi="Arial" w:cs="Arial"/>
          <w:sz w:val="20"/>
          <w:szCs w:val="20"/>
        </w:rPr>
        <w:t>B. Bollermann, R. Walker, “Design, Development and Flight Test of the Super Loki Stable Booster Rocket System”, AFCRL-TR-73-0412</w:t>
      </w:r>
      <w:ins w:id="27" w:author="Meredith Bastian" w:date="2024-07-01T17:14:00Z">
        <w:r w:rsidR="00F50833">
          <w:rPr>
            <w:rFonts w:ascii="Arial" w:hAnsi="Arial" w:cs="Arial"/>
            <w:sz w:val="20"/>
            <w:szCs w:val="20"/>
          </w:rPr>
          <w:t xml:space="preserve"> (</w:t>
        </w:r>
      </w:ins>
      <w:r w:rsidRPr="00C7000A">
        <w:rPr>
          <w:rFonts w:ascii="Arial" w:hAnsi="Arial" w:cs="Arial"/>
          <w:sz w:val="20"/>
          <w:szCs w:val="20"/>
        </w:rPr>
        <w:t>1973</w:t>
      </w:r>
      <w:ins w:id="28" w:author="Meredith Bastian" w:date="2024-07-01T17:14:00Z">
        <w:r w:rsidR="00F50833">
          <w:rPr>
            <w:rFonts w:ascii="Arial" w:hAnsi="Arial" w:cs="Arial"/>
            <w:sz w:val="20"/>
            <w:szCs w:val="20"/>
          </w:rPr>
          <w:t>)</w:t>
        </w:r>
      </w:ins>
      <w:r w:rsidRPr="00C7000A">
        <w:rPr>
          <w:rFonts w:ascii="Arial" w:hAnsi="Arial" w:cs="Arial"/>
          <w:sz w:val="20"/>
          <w:szCs w:val="20"/>
        </w:rPr>
        <w:t>.</w:t>
      </w:r>
    </w:p>
    <w:p w14:paraId="598E4B50" w14:textId="24EECD56" w:rsidR="00AD38F8" w:rsidRPr="00C7000A" w:rsidRDefault="00AD38F8" w:rsidP="00483D1D">
      <w:pPr>
        <w:pStyle w:val="NormalWeb"/>
        <w:numPr>
          <w:ilvl w:val="0"/>
          <w:numId w:val="2"/>
        </w:numPr>
        <w:shd w:val="clear" w:color="auto" w:fill="FFFFFF"/>
        <w:textAlignment w:val="baseline"/>
        <w:rPr>
          <w:rFonts w:ascii="Arial" w:hAnsi="Arial" w:cs="Arial"/>
          <w:color w:val="333333"/>
          <w:sz w:val="20"/>
          <w:szCs w:val="20"/>
        </w:rPr>
      </w:pPr>
      <w:r w:rsidRPr="00C7000A">
        <w:rPr>
          <w:rFonts w:ascii="Arial" w:hAnsi="Arial" w:cs="Arial"/>
          <w:sz w:val="20"/>
          <w:szCs w:val="20"/>
        </w:rPr>
        <w:t>R. Leviton, J. Wright, “Accuracy of Density from the ROBIN Falling Sphere”, AFCRL 1095, GRD Research Notes No. 73</w:t>
      </w:r>
      <w:ins w:id="29" w:author="Meredith Bastian" w:date="2024-07-01T17:15:00Z">
        <w:r w:rsidR="00F50833">
          <w:rPr>
            <w:rFonts w:ascii="Arial" w:hAnsi="Arial" w:cs="Arial"/>
            <w:sz w:val="20"/>
            <w:szCs w:val="20"/>
          </w:rPr>
          <w:t xml:space="preserve"> (</w:t>
        </w:r>
      </w:ins>
      <w:r w:rsidRPr="00C7000A">
        <w:rPr>
          <w:rFonts w:ascii="Arial" w:hAnsi="Arial" w:cs="Arial"/>
          <w:sz w:val="20"/>
          <w:szCs w:val="20"/>
        </w:rPr>
        <w:t>1961</w:t>
      </w:r>
      <w:ins w:id="30" w:author="Meredith Bastian" w:date="2024-07-01T17:15:00Z">
        <w:r w:rsidR="00F50833">
          <w:rPr>
            <w:rFonts w:ascii="Arial" w:hAnsi="Arial" w:cs="Arial"/>
            <w:sz w:val="20"/>
            <w:szCs w:val="20"/>
          </w:rPr>
          <w:t>)</w:t>
        </w:r>
      </w:ins>
      <w:r w:rsidRPr="00C7000A">
        <w:rPr>
          <w:rFonts w:ascii="Arial" w:hAnsi="Arial" w:cs="Arial"/>
          <w:sz w:val="20"/>
          <w:szCs w:val="20"/>
        </w:rPr>
        <w:t>.</w:t>
      </w:r>
    </w:p>
    <w:p w14:paraId="1B4553CA" w14:textId="03B5855D" w:rsidR="00EA6D38" w:rsidRPr="00C7000A" w:rsidRDefault="00EA6D38" w:rsidP="00483D1D">
      <w:pPr>
        <w:pStyle w:val="NormalWeb"/>
        <w:numPr>
          <w:ilvl w:val="0"/>
          <w:numId w:val="2"/>
        </w:numPr>
        <w:shd w:val="clear" w:color="auto" w:fill="FFFFFF"/>
        <w:textAlignment w:val="baseline"/>
        <w:rPr>
          <w:rFonts w:ascii="Arial" w:hAnsi="Arial" w:cs="Arial"/>
          <w:color w:val="333333"/>
          <w:sz w:val="20"/>
          <w:szCs w:val="20"/>
        </w:rPr>
      </w:pPr>
      <w:r w:rsidRPr="00C7000A">
        <w:rPr>
          <w:rFonts w:ascii="Arial" w:hAnsi="Arial" w:cs="Arial"/>
          <w:sz w:val="20"/>
          <w:szCs w:val="20"/>
        </w:rPr>
        <w:t>US Standard Atmosphere, NOAA/NASA/USAF, pg. 20-21</w:t>
      </w:r>
      <w:r w:rsidR="00F50833">
        <w:rPr>
          <w:rFonts w:ascii="Arial" w:hAnsi="Arial" w:cs="Arial"/>
          <w:sz w:val="20"/>
          <w:szCs w:val="20"/>
        </w:rPr>
        <w:t xml:space="preserve"> (1962).</w:t>
      </w:r>
    </w:p>
    <w:p w14:paraId="7B5B9DD6" w14:textId="0F5F776F" w:rsidR="00EA6D38" w:rsidRPr="00C7000A" w:rsidRDefault="00EA6D38" w:rsidP="00483D1D">
      <w:pPr>
        <w:pStyle w:val="NormalWeb"/>
        <w:numPr>
          <w:ilvl w:val="0"/>
          <w:numId w:val="2"/>
        </w:numPr>
        <w:shd w:val="clear" w:color="auto" w:fill="FFFFFF"/>
        <w:textAlignment w:val="baseline"/>
        <w:rPr>
          <w:rFonts w:ascii="Arial" w:hAnsi="Arial" w:cs="Arial"/>
          <w:color w:val="333333"/>
          <w:sz w:val="20"/>
          <w:szCs w:val="20"/>
        </w:rPr>
      </w:pPr>
      <w:r w:rsidRPr="00C7000A">
        <w:rPr>
          <w:rFonts w:ascii="Arial" w:hAnsi="Arial" w:cs="Arial"/>
          <w:sz w:val="20"/>
          <w:szCs w:val="20"/>
        </w:rPr>
        <w:t>US Standard Atmosphere, NOAA/NASA/USAF, pg. 21</w:t>
      </w:r>
      <w:r w:rsidR="00F50833">
        <w:rPr>
          <w:rFonts w:ascii="Arial" w:hAnsi="Arial" w:cs="Arial"/>
          <w:sz w:val="20"/>
          <w:szCs w:val="20"/>
        </w:rPr>
        <w:t xml:space="preserve"> (1976).</w:t>
      </w:r>
    </w:p>
    <w:p w14:paraId="4D1CC330" w14:textId="543DB89E" w:rsidR="00FC289F" w:rsidRPr="00C7000A" w:rsidRDefault="00FC289F" w:rsidP="00483D1D">
      <w:pPr>
        <w:pStyle w:val="NormalWeb"/>
        <w:numPr>
          <w:ilvl w:val="0"/>
          <w:numId w:val="2"/>
        </w:numPr>
        <w:shd w:val="clear" w:color="auto" w:fill="FFFFFF"/>
        <w:textAlignment w:val="baseline"/>
        <w:rPr>
          <w:rFonts w:ascii="Arial" w:hAnsi="Arial" w:cs="Arial"/>
          <w:color w:val="333333"/>
          <w:sz w:val="20"/>
          <w:szCs w:val="20"/>
        </w:rPr>
      </w:pPr>
      <w:r w:rsidRPr="00C7000A">
        <w:rPr>
          <w:rFonts w:ascii="Arial" w:hAnsi="Arial" w:cs="Arial"/>
          <w:sz w:val="20"/>
          <w:szCs w:val="20"/>
        </w:rPr>
        <w:t>R. Burth, et. al., NASA Sounding Rocket User Handbook, NASA/TP-20230006855</w:t>
      </w:r>
      <w:ins w:id="31" w:author="Meredith Bastian" w:date="2024-07-01T17:15:00Z">
        <w:r w:rsidR="00F50833">
          <w:rPr>
            <w:rFonts w:ascii="Arial" w:hAnsi="Arial" w:cs="Arial"/>
            <w:sz w:val="20"/>
            <w:szCs w:val="20"/>
          </w:rPr>
          <w:t xml:space="preserve"> (</w:t>
        </w:r>
      </w:ins>
      <w:r w:rsidRPr="00C7000A">
        <w:rPr>
          <w:rFonts w:ascii="Arial" w:hAnsi="Arial" w:cs="Arial"/>
          <w:sz w:val="20"/>
          <w:szCs w:val="20"/>
        </w:rPr>
        <w:t>2023</w:t>
      </w:r>
      <w:ins w:id="32" w:author="Meredith Bastian" w:date="2024-07-01T17:15:00Z">
        <w:r w:rsidR="00F50833">
          <w:rPr>
            <w:rFonts w:ascii="Arial" w:hAnsi="Arial" w:cs="Arial"/>
            <w:sz w:val="20"/>
            <w:szCs w:val="20"/>
          </w:rPr>
          <w:t>)</w:t>
        </w:r>
      </w:ins>
      <w:r w:rsidRPr="00C7000A">
        <w:rPr>
          <w:rFonts w:ascii="Arial" w:hAnsi="Arial" w:cs="Arial"/>
          <w:sz w:val="20"/>
          <w:szCs w:val="20"/>
        </w:rPr>
        <w:t>.</w:t>
      </w:r>
    </w:p>
    <w:p w14:paraId="0072F1CA" w14:textId="77777777" w:rsidR="00E6133D" w:rsidRPr="00980C22" w:rsidRDefault="00E6133D" w:rsidP="00E6133D">
      <w:pPr>
        <w:keepNext/>
        <w:pBdr>
          <w:top w:val="nil"/>
          <w:left w:val="nil"/>
          <w:bottom w:val="nil"/>
          <w:right w:val="nil"/>
          <w:between w:val="nil"/>
        </w:pBdr>
        <w:spacing w:before="240" w:after="60"/>
        <w:contextualSpacing/>
        <w:jc w:val="both"/>
        <w:rPr>
          <w:rFonts w:ascii="Arial" w:hAnsi="Arial" w:cs="Arial"/>
          <w:color w:val="000000"/>
          <w:sz w:val="20"/>
          <w:szCs w:val="20"/>
        </w:rPr>
      </w:pPr>
    </w:p>
    <w:p w14:paraId="621CEC2F" w14:textId="77777777" w:rsidR="001521A6" w:rsidRPr="00F50833" w:rsidRDefault="001521A6">
      <w:pPr>
        <w:rPr>
          <w:rFonts w:ascii="Arial" w:hAnsi="Arial" w:cs="Arial"/>
          <w:b/>
          <w:bCs/>
          <w:color w:val="000000"/>
          <w:sz w:val="20"/>
          <w:szCs w:val="20"/>
        </w:rPr>
      </w:pPr>
      <w:r w:rsidRPr="00F50833">
        <w:rPr>
          <w:rFonts w:ascii="Arial" w:hAnsi="Arial" w:cs="Arial"/>
          <w:b/>
          <w:bCs/>
          <w:color w:val="000000"/>
          <w:sz w:val="20"/>
          <w:szCs w:val="20"/>
        </w:rPr>
        <w:t>Figure Legends</w:t>
      </w:r>
    </w:p>
    <w:p w14:paraId="1F015024" w14:textId="04F01E2E" w:rsidR="001521A6" w:rsidRDefault="001521A6">
      <w:pPr>
        <w:rPr>
          <w:rFonts w:ascii="Arial" w:hAnsi="Arial" w:cs="Arial"/>
          <w:color w:val="000000"/>
          <w:sz w:val="20"/>
          <w:szCs w:val="20"/>
        </w:rPr>
      </w:pPr>
      <w:r>
        <w:rPr>
          <w:rFonts w:ascii="Arial" w:hAnsi="Arial" w:cs="Arial"/>
          <w:color w:val="000000"/>
          <w:sz w:val="20"/>
          <w:szCs w:val="20"/>
        </w:rPr>
        <w:t xml:space="preserve">Figure </w:t>
      </w:r>
      <w:r w:rsidR="00403437">
        <w:rPr>
          <w:rFonts w:ascii="Arial" w:hAnsi="Arial" w:cs="Arial"/>
          <w:color w:val="000000"/>
          <w:sz w:val="20"/>
          <w:szCs w:val="20"/>
        </w:rPr>
        <w:t>2</w:t>
      </w:r>
      <w:r>
        <w:rPr>
          <w:rFonts w:ascii="Arial" w:hAnsi="Arial" w:cs="Arial"/>
          <w:color w:val="000000"/>
          <w:sz w:val="20"/>
          <w:szCs w:val="20"/>
        </w:rPr>
        <w:t xml:space="preserve">. </w:t>
      </w:r>
      <w:r w:rsidR="0090760D" w:rsidRPr="00E200A9">
        <w:rPr>
          <w:rFonts w:ascii="Arial" w:hAnsi="Arial" w:cs="Arial"/>
          <w:bCs/>
          <w:color w:val="000000"/>
          <w:sz w:val="20"/>
          <w:szCs w:val="20"/>
        </w:rPr>
        <w:t>Current</w:t>
      </w:r>
      <w:r w:rsidR="0090760D">
        <w:rPr>
          <w:rFonts w:ascii="Arial" w:hAnsi="Arial" w:cs="Arial"/>
          <w:b/>
          <w:color w:val="000000"/>
          <w:sz w:val="20"/>
          <w:szCs w:val="20"/>
        </w:rPr>
        <w:t xml:space="preserve"> </w:t>
      </w:r>
      <w:r w:rsidR="0090760D">
        <w:rPr>
          <w:rFonts w:ascii="Arial" w:hAnsi="Arial" w:cs="Arial"/>
          <w:color w:val="000000"/>
          <w:sz w:val="20"/>
          <w:szCs w:val="20"/>
        </w:rPr>
        <w:t>NSRP vehicle stable.</w:t>
      </w:r>
    </w:p>
    <w:p w14:paraId="1FB78CC2" w14:textId="02E61AC4" w:rsidR="0090760D" w:rsidRDefault="001521A6">
      <w:pPr>
        <w:rPr>
          <w:rFonts w:ascii="Arial" w:hAnsi="Arial" w:cs="Arial"/>
          <w:color w:val="000000"/>
          <w:sz w:val="20"/>
          <w:szCs w:val="20"/>
        </w:rPr>
      </w:pPr>
      <w:r>
        <w:rPr>
          <w:rFonts w:ascii="Arial" w:hAnsi="Arial" w:cs="Arial"/>
          <w:color w:val="000000"/>
          <w:sz w:val="20"/>
          <w:szCs w:val="20"/>
        </w:rPr>
        <w:t xml:space="preserve">Figure </w:t>
      </w:r>
      <w:r w:rsidR="00403437">
        <w:rPr>
          <w:rFonts w:ascii="Arial" w:hAnsi="Arial" w:cs="Arial"/>
          <w:color w:val="000000"/>
          <w:sz w:val="20"/>
          <w:szCs w:val="20"/>
        </w:rPr>
        <w:t>3</w:t>
      </w:r>
      <w:r>
        <w:rPr>
          <w:rFonts w:ascii="Arial" w:hAnsi="Arial" w:cs="Arial"/>
          <w:color w:val="000000"/>
          <w:sz w:val="20"/>
          <w:szCs w:val="20"/>
        </w:rPr>
        <w:t xml:space="preserve">. </w:t>
      </w:r>
      <w:r w:rsidR="0090760D">
        <w:rPr>
          <w:rFonts w:ascii="Arial" w:hAnsi="Arial" w:cs="Arial"/>
          <w:color w:val="000000"/>
          <w:sz w:val="20"/>
          <w:szCs w:val="20"/>
        </w:rPr>
        <w:t xml:space="preserve">Carpet plot of apogee altitude and time above 100km for the various vehicles used by NSRP. </w:t>
      </w:r>
    </w:p>
    <w:p w14:paraId="54B2741A" w14:textId="2F57D21B" w:rsidR="00B01901" w:rsidRDefault="0090760D">
      <w:pPr>
        <w:rPr>
          <w:rFonts w:ascii="Arial" w:hAnsi="Arial" w:cs="Arial"/>
          <w:color w:val="000000"/>
          <w:sz w:val="20"/>
          <w:szCs w:val="20"/>
        </w:rPr>
      </w:pPr>
      <w:r>
        <w:rPr>
          <w:rFonts w:ascii="Arial" w:hAnsi="Arial" w:cs="Arial"/>
          <w:color w:val="000000"/>
          <w:sz w:val="20"/>
          <w:szCs w:val="20"/>
        </w:rPr>
        <w:t xml:space="preserve">Figure </w:t>
      </w:r>
      <w:r w:rsidR="00403437">
        <w:rPr>
          <w:rFonts w:ascii="Arial" w:hAnsi="Arial" w:cs="Arial"/>
          <w:color w:val="000000"/>
          <w:sz w:val="20"/>
          <w:szCs w:val="20"/>
        </w:rPr>
        <w:t>4</w:t>
      </w:r>
      <w:r>
        <w:rPr>
          <w:rFonts w:ascii="Arial" w:hAnsi="Arial" w:cs="Arial"/>
          <w:color w:val="000000"/>
          <w:sz w:val="20"/>
          <w:szCs w:val="20"/>
        </w:rPr>
        <w:t>. Swarm payload that flew on the KINET-X mission</w:t>
      </w:r>
      <w:ins w:id="33" w:author="Meredith Bastian" w:date="2024-07-02T08:51:00Z">
        <w:r>
          <w:rPr>
            <w:rFonts w:ascii="Arial" w:hAnsi="Arial" w:cs="Arial"/>
            <w:color w:val="000000"/>
            <w:sz w:val="20"/>
            <w:szCs w:val="20"/>
          </w:rPr>
          <w:t>.</w:t>
        </w:r>
      </w:ins>
      <w:ins w:id="34" w:author="Meredith Bastian" w:date="2024-07-02T08:50:00Z">
        <w:r>
          <w:rPr>
            <w:rFonts w:ascii="Arial" w:hAnsi="Arial" w:cs="Arial"/>
            <w:color w:val="000000"/>
            <w:sz w:val="20"/>
            <w:szCs w:val="20"/>
          </w:rPr>
          <w:t xml:space="preserve"> </w:t>
        </w:r>
      </w:ins>
      <w:r w:rsidR="00B01901">
        <w:rPr>
          <w:rFonts w:ascii="Arial" w:hAnsi="Arial" w:cs="Arial"/>
          <w:color w:val="000000"/>
          <w:sz w:val="20"/>
          <w:szCs w:val="20"/>
        </w:rPr>
        <w:br w:type="page"/>
      </w:r>
    </w:p>
    <w:p w14:paraId="3175A3CE" w14:textId="77777777" w:rsidR="00E6133D" w:rsidRDefault="00E6133D" w:rsidP="00E6133D">
      <w:pPr>
        <w:keepNext/>
        <w:pBdr>
          <w:top w:val="nil"/>
          <w:left w:val="nil"/>
          <w:bottom w:val="nil"/>
          <w:right w:val="nil"/>
          <w:between w:val="nil"/>
        </w:pBdr>
        <w:spacing w:before="240" w:after="60"/>
        <w:contextualSpacing/>
        <w:jc w:val="both"/>
        <w:rPr>
          <w:rFonts w:ascii="Arial" w:hAnsi="Arial" w:cs="Arial"/>
          <w:color w:val="000000"/>
          <w:sz w:val="20"/>
          <w:szCs w:val="20"/>
        </w:rPr>
      </w:pPr>
    </w:p>
    <w:p w14:paraId="5D1CD93E" w14:textId="0CE3019B" w:rsidR="00980C22" w:rsidRDefault="00980C22" w:rsidP="00E6133D">
      <w:pPr>
        <w:keepNext/>
        <w:pBdr>
          <w:top w:val="nil"/>
          <w:left w:val="nil"/>
          <w:bottom w:val="nil"/>
          <w:right w:val="nil"/>
          <w:between w:val="nil"/>
        </w:pBdr>
        <w:spacing w:before="240" w:after="60"/>
        <w:contextualSpacing/>
        <w:jc w:val="both"/>
        <w:rPr>
          <w:rFonts w:ascii="Arial" w:hAnsi="Arial" w:cs="Arial"/>
          <w:b/>
          <w:color w:val="000000"/>
          <w:sz w:val="20"/>
          <w:szCs w:val="20"/>
        </w:rPr>
      </w:pPr>
      <w:r>
        <w:rPr>
          <w:rFonts w:ascii="Arial" w:hAnsi="Arial" w:cs="Arial"/>
          <w:b/>
          <w:color w:val="000000"/>
          <w:sz w:val="20"/>
          <w:szCs w:val="20"/>
        </w:rPr>
        <w:t>Figures and Tables</w:t>
      </w:r>
    </w:p>
    <w:p w14:paraId="49AB7040" w14:textId="7BC14CCE" w:rsidR="00AD38F8" w:rsidRPr="00980C22" w:rsidRDefault="00AD38F8" w:rsidP="00E6133D">
      <w:pPr>
        <w:keepNext/>
        <w:pBdr>
          <w:top w:val="nil"/>
          <w:left w:val="nil"/>
          <w:bottom w:val="nil"/>
          <w:right w:val="nil"/>
          <w:between w:val="nil"/>
        </w:pBdr>
        <w:spacing w:before="240" w:after="60"/>
        <w:contextualSpacing/>
        <w:jc w:val="both"/>
        <w:rPr>
          <w:rFonts w:ascii="Arial" w:hAnsi="Arial" w:cs="Arial"/>
          <w:b/>
          <w:color w:val="000000"/>
          <w:sz w:val="20"/>
          <w:szCs w:val="20"/>
        </w:rPr>
      </w:pPr>
    </w:p>
    <w:p w14:paraId="0224AD56" w14:textId="5942F375" w:rsidR="00E200A9" w:rsidRPr="00B01901" w:rsidRDefault="00E6133D" w:rsidP="00B01901">
      <w:pPr>
        <w:rPr>
          <w:rFonts w:ascii="Arial" w:hAnsi="Arial" w:cs="Arial"/>
          <w:b/>
          <w:color w:val="000000"/>
          <w:sz w:val="20"/>
          <w:szCs w:val="20"/>
        </w:rPr>
      </w:pPr>
      <w:r w:rsidRPr="00F649EE">
        <w:rPr>
          <w:rFonts w:ascii="Arial" w:hAnsi="Arial" w:cs="Arial"/>
          <w:b/>
          <w:color w:val="000000"/>
          <w:sz w:val="20"/>
          <w:szCs w:val="20"/>
        </w:rPr>
        <w:t>Fig</w:t>
      </w:r>
      <w:r w:rsidR="00980C22">
        <w:rPr>
          <w:rFonts w:ascii="Arial" w:hAnsi="Arial" w:cs="Arial"/>
          <w:b/>
          <w:color w:val="000000"/>
          <w:sz w:val="20"/>
          <w:szCs w:val="20"/>
        </w:rPr>
        <w:t>ure</w:t>
      </w:r>
      <w:r w:rsidRPr="00F649EE">
        <w:rPr>
          <w:rFonts w:ascii="Arial" w:hAnsi="Arial" w:cs="Arial"/>
          <w:b/>
          <w:color w:val="000000"/>
          <w:sz w:val="20"/>
          <w:szCs w:val="20"/>
        </w:rPr>
        <w:t xml:space="preserve"> </w:t>
      </w:r>
      <w:ins w:id="35" w:author="Meredith Bastian" w:date="2024-07-02T15:45:00Z">
        <w:r w:rsidR="00403437">
          <w:rPr>
            <w:rFonts w:ascii="Arial" w:hAnsi="Arial" w:cs="Arial"/>
            <w:b/>
            <w:color w:val="000000"/>
            <w:sz w:val="20"/>
            <w:szCs w:val="20"/>
          </w:rPr>
          <w:t>2</w:t>
        </w:r>
      </w:ins>
      <w:r w:rsidRPr="00F649EE">
        <w:rPr>
          <w:rFonts w:ascii="Arial" w:hAnsi="Arial" w:cs="Arial"/>
          <w:b/>
          <w:color w:val="000000"/>
          <w:sz w:val="20"/>
          <w:szCs w:val="20"/>
        </w:rPr>
        <w:t xml:space="preserve">. </w:t>
      </w:r>
      <w:r w:rsidR="00E200A9" w:rsidRPr="00E200A9">
        <w:rPr>
          <w:rFonts w:ascii="Arial" w:hAnsi="Arial" w:cs="Arial"/>
          <w:bCs/>
          <w:color w:val="000000"/>
          <w:sz w:val="20"/>
          <w:szCs w:val="20"/>
        </w:rPr>
        <w:t>Current</w:t>
      </w:r>
      <w:r w:rsidR="00E200A9">
        <w:rPr>
          <w:rFonts w:ascii="Arial" w:hAnsi="Arial" w:cs="Arial"/>
          <w:b/>
          <w:color w:val="000000"/>
          <w:sz w:val="20"/>
          <w:szCs w:val="20"/>
        </w:rPr>
        <w:t xml:space="preserve"> </w:t>
      </w:r>
      <w:r w:rsidR="00E200A9">
        <w:rPr>
          <w:rFonts w:ascii="Arial" w:hAnsi="Arial" w:cs="Arial"/>
          <w:color w:val="000000"/>
          <w:sz w:val="20"/>
          <w:szCs w:val="20"/>
        </w:rPr>
        <w:t>NSRP vehicle stable</w:t>
      </w:r>
      <w:r w:rsidR="00E200A9">
        <w:rPr>
          <w:rFonts w:ascii="Arial" w:hAnsi="Arial" w:cs="Arial"/>
          <w:noProof/>
          <w:color w:val="000000"/>
          <w:sz w:val="20"/>
          <w:szCs w:val="20"/>
        </w:rPr>
        <w:drawing>
          <wp:inline distT="0" distB="0" distL="0" distR="0" wp14:anchorId="64CB72F6" wp14:editId="3C07BD06">
            <wp:extent cx="5486400" cy="4239260"/>
            <wp:effectExtent l="0" t="0" r="0" b="2540"/>
            <wp:docPr id="1550200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200445" name="Picture 155020044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4239260"/>
                    </a:xfrm>
                    <a:prstGeom prst="rect">
                      <a:avLst/>
                    </a:prstGeom>
                  </pic:spPr>
                </pic:pic>
              </a:graphicData>
            </a:graphic>
          </wp:inline>
        </w:drawing>
      </w:r>
    </w:p>
    <w:p w14:paraId="263B3C0C" w14:textId="070061B3" w:rsidR="00E200A9" w:rsidRDefault="00E200A9">
      <w:pPr>
        <w:rPr>
          <w:rFonts w:ascii="Arial" w:hAnsi="Arial" w:cs="Arial"/>
          <w:color w:val="000000"/>
          <w:sz w:val="20"/>
          <w:szCs w:val="20"/>
        </w:rPr>
      </w:pPr>
      <w:r>
        <w:rPr>
          <w:rFonts w:ascii="Arial" w:hAnsi="Arial" w:cs="Arial"/>
          <w:color w:val="000000"/>
          <w:sz w:val="20"/>
          <w:szCs w:val="20"/>
        </w:rPr>
        <w:br w:type="page"/>
      </w:r>
    </w:p>
    <w:p w14:paraId="34B0B950" w14:textId="77777777" w:rsidR="00E6133D" w:rsidRDefault="00E6133D" w:rsidP="00E6133D">
      <w:pPr>
        <w:pBdr>
          <w:top w:val="nil"/>
          <w:left w:val="nil"/>
          <w:bottom w:val="nil"/>
          <w:right w:val="nil"/>
          <w:between w:val="nil"/>
        </w:pBdr>
        <w:contextualSpacing/>
        <w:rPr>
          <w:rFonts w:ascii="Arial" w:hAnsi="Arial" w:cs="Arial"/>
          <w:color w:val="000000"/>
          <w:sz w:val="20"/>
          <w:szCs w:val="20"/>
        </w:rPr>
      </w:pPr>
    </w:p>
    <w:p w14:paraId="541A5DA9" w14:textId="77777777" w:rsidR="00980C22" w:rsidRPr="00F649EE" w:rsidRDefault="00980C22" w:rsidP="00E6133D">
      <w:pPr>
        <w:pBdr>
          <w:top w:val="nil"/>
          <w:left w:val="nil"/>
          <w:bottom w:val="nil"/>
          <w:right w:val="nil"/>
          <w:between w:val="nil"/>
        </w:pBdr>
        <w:contextualSpacing/>
        <w:rPr>
          <w:rFonts w:ascii="Arial" w:hAnsi="Arial" w:cs="Arial"/>
          <w:color w:val="000000"/>
          <w:sz w:val="20"/>
          <w:szCs w:val="20"/>
        </w:rPr>
      </w:pPr>
    </w:p>
    <w:p w14:paraId="1287F6B0" w14:textId="7882B8DA" w:rsidR="00E6133D" w:rsidRPr="00F649EE" w:rsidRDefault="00E6133D" w:rsidP="00E6133D">
      <w:pPr>
        <w:keepNext/>
        <w:pBdr>
          <w:top w:val="nil"/>
          <w:left w:val="nil"/>
          <w:bottom w:val="nil"/>
          <w:right w:val="nil"/>
          <w:between w:val="nil"/>
        </w:pBdr>
        <w:spacing w:before="240" w:after="60"/>
        <w:contextualSpacing/>
        <w:rPr>
          <w:rFonts w:ascii="Arial" w:hAnsi="Arial" w:cs="Arial"/>
          <w:b/>
          <w:color w:val="000000"/>
          <w:sz w:val="20"/>
          <w:szCs w:val="20"/>
        </w:rPr>
      </w:pPr>
      <w:r w:rsidRPr="00F649EE">
        <w:rPr>
          <w:rFonts w:ascii="Arial" w:hAnsi="Arial" w:cs="Arial"/>
          <w:b/>
          <w:color w:val="000000"/>
          <w:sz w:val="20"/>
          <w:szCs w:val="20"/>
        </w:rPr>
        <w:t>Fig</w:t>
      </w:r>
      <w:r w:rsidR="00980C22">
        <w:rPr>
          <w:rFonts w:ascii="Arial" w:hAnsi="Arial" w:cs="Arial"/>
          <w:b/>
          <w:color w:val="000000"/>
          <w:sz w:val="20"/>
          <w:szCs w:val="20"/>
        </w:rPr>
        <w:t>ure</w:t>
      </w:r>
      <w:r w:rsidRPr="00F649EE">
        <w:rPr>
          <w:rFonts w:ascii="Arial" w:hAnsi="Arial" w:cs="Arial"/>
          <w:b/>
          <w:color w:val="000000"/>
          <w:sz w:val="20"/>
          <w:szCs w:val="20"/>
        </w:rPr>
        <w:t xml:space="preserve"> </w:t>
      </w:r>
      <w:ins w:id="36" w:author="Meredith Bastian" w:date="2024-07-02T15:45:00Z">
        <w:r w:rsidR="00403437">
          <w:rPr>
            <w:rFonts w:ascii="Arial" w:hAnsi="Arial" w:cs="Arial"/>
            <w:b/>
            <w:color w:val="000000"/>
            <w:sz w:val="20"/>
            <w:szCs w:val="20"/>
          </w:rPr>
          <w:t>3</w:t>
        </w:r>
      </w:ins>
      <w:r w:rsidRPr="00F649EE">
        <w:rPr>
          <w:rFonts w:ascii="Arial" w:hAnsi="Arial" w:cs="Arial"/>
          <w:b/>
          <w:color w:val="000000"/>
          <w:sz w:val="20"/>
          <w:szCs w:val="20"/>
        </w:rPr>
        <w:t xml:space="preserve">. </w:t>
      </w:r>
      <w:r w:rsidR="00B00D07">
        <w:rPr>
          <w:rFonts w:ascii="Arial" w:hAnsi="Arial" w:cs="Arial"/>
          <w:color w:val="000000"/>
          <w:sz w:val="20"/>
          <w:szCs w:val="20"/>
        </w:rPr>
        <w:t>Carpet plot of apogee altitude and time above 100km for the various vehicles used by NSRP</w:t>
      </w:r>
    </w:p>
    <w:p w14:paraId="050F83B3" w14:textId="77777777" w:rsidR="00E6133D" w:rsidRPr="00F649EE" w:rsidRDefault="00E6133D" w:rsidP="00E6133D">
      <w:pPr>
        <w:pBdr>
          <w:top w:val="nil"/>
          <w:left w:val="nil"/>
          <w:bottom w:val="nil"/>
          <w:right w:val="nil"/>
          <w:between w:val="nil"/>
        </w:pBdr>
        <w:contextualSpacing/>
        <w:rPr>
          <w:rFonts w:ascii="Arial" w:hAnsi="Arial" w:cs="Arial"/>
          <w:color w:val="000000"/>
          <w:sz w:val="20"/>
          <w:szCs w:val="20"/>
        </w:rPr>
      </w:pPr>
    </w:p>
    <w:p w14:paraId="00E2C86D" w14:textId="109A23ED" w:rsidR="009F7BD9" w:rsidRDefault="008B51E4">
      <w:pPr>
        <w:rPr>
          <w:rFonts w:ascii="Arial" w:hAnsi="Arial" w:cs="Arial"/>
          <w:color w:val="000000"/>
          <w:sz w:val="20"/>
          <w:szCs w:val="20"/>
        </w:rPr>
      </w:pPr>
      <w:r>
        <w:rPr>
          <w:rFonts w:ascii="Arial" w:hAnsi="Arial" w:cs="Arial"/>
          <w:noProof/>
          <w:color w:val="000000"/>
          <w:sz w:val="20"/>
          <w:szCs w:val="20"/>
        </w:rPr>
        <w:drawing>
          <wp:inline distT="0" distB="0" distL="0" distR="0" wp14:anchorId="48501AE3" wp14:editId="04610415">
            <wp:extent cx="5486400" cy="5486400"/>
            <wp:effectExtent l="0" t="0" r="0" b="0"/>
            <wp:docPr id="21029163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916337" name="Picture 2102916337"/>
                    <pic:cNvPicPr/>
                  </pic:nvPicPr>
                  <pic:blipFill>
                    <a:blip r:embed="rId10">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6418B162" w14:textId="77777777" w:rsidR="00E200A9" w:rsidRDefault="00E200A9">
      <w:pPr>
        <w:rPr>
          <w:rFonts w:ascii="Arial" w:hAnsi="Arial" w:cs="Arial"/>
          <w:color w:val="000000"/>
          <w:sz w:val="20"/>
          <w:szCs w:val="20"/>
        </w:rPr>
      </w:pPr>
    </w:p>
    <w:p w14:paraId="4C53979A" w14:textId="77777777" w:rsidR="004A1829" w:rsidRDefault="004A1829">
      <w:pPr>
        <w:rPr>
          <w:rFonts w:ascii="Arial" w:hAnsi="Arial" w:cs="Arial"/>
          <w:color w:val="000000"/>
          <w:sz w:val="20"/>
          <w:szCs w:val="20"/>
        </w:rPr>
      </w:pPr>
      <w:r>
        <w:rPr>
          <w:rFonts w:ascii="Arial" w:hAnsi="Arial" w:cs="Arial"/>
          <w:color w:val="000000"/>
          <w:sz w:val="20"/>
          <w:szCs w:val="20"/>
        </w:rPr>
        <w:br w:type="page"/>
      </w:r>
    </w:p>
    <w:p w14:paraId="6F1E383A" w14:textId="49FA6BDF" w:rsidR="004A1829" w:rsidRDefault="004A1829" w:rsidP="004A1829">
      <w:pPr>
        <w:keepNext/>
        <w:pBdr>
          <w:top w:val="nil"/>
          <w:left w:val="nil"/>
          <w:bottom w:val="nil"/>
          <w:right w:val="nil"/>
          <w:between w:val="nil"/>
        </w:pBdr>
        <w:spacing w:before="240" w:after="60"/>
        <w:contextualSpacing/>
        <w:rPr>
          <w:rFonts w:ascii="Arial" w:hAnsi="Arial" w:cs="Arial"/>
          <w:color w:val="000000"/>
          <w:sz w:val="20"/>
          <w:szCs w:val="20"/>
        </w:rPr>
      </w:pPr>
      <w:r w:rsidRPr="00F649EE">
        <w:rPr>
          <w:rFonts w:ascii="Arial" w:hAnsi="Arial" w:cs="Arial"/>
          <w:b/>
          <w:color w:val="000000"/>
          <w:sz w:val="20"/>
          <w:szCs w:val="20"/>
        </w:rPr>
        <w:lastRenderedPageBreak/>
        <w:t>Fig</w:t>
      </w:r>
      <w:r>
        <w:rPr>
          <w:rFonts w:ascii="Arial" w:hAnsi="Arial" w:cs="Arial"/>
          <w:b/>
          <w:color w:val="000000"/>
          <w:sz w:val="20"/>
          <w:szCs w:val="20"/>
        </w:rPr>
        <w:t>ure</w:t>
      </w:r>
      <w:r w:rsidRPr="00F649EE">
        <w:rPr>
          <w:rFonts w:ascii="Arial" w:hAnsi="Arial" w:cs="Arial"/>
          <w:b/>
          <w:color w:val="000000"/>
          <w:sz w:val="20"/>
          <w:szCs w:val="20"/>
        </w:rPr>
        <w:t xml:space="preserve"> </w:t>
      </w:r>
      <w:ins w:id="37" w:author="Meredith Bastian" w:date="2024-07-02T15:46:00Z">
        <w:r w:rsidR="00403437">
          <w:rPr>
            <w:rFonts w:ascii="Arial" w:hAnsi="Arial" w:cs="Arial"/>
            <w:b/>
            <w:color w:val="000000"/>
            <w:sz w:val="20"/>
            <w:szCs w:val="20"/>
          </w:rPr>
          <w:t>4</w:t>
        </w:r>
      </w:ins>
      <w:r w:rsidRPr="00F649EE">
        <w:rPr>
          <w:rFonts w:ascii="Arial" w:hAnsi="Arial" w:cs="Arial"/>
          <w:b/>
          <w:color w:val="000000"/>
          <w:sz w:val="20"/>
          <w:szCs w:val="20"/>
        </w:rPr>
        <w:t xml:space="preserve">. </w:t>
      </w:r>
      <w:r>
        <w:rPr>
          <w:rFonts w:ascii="Arial" w:hAnsi="Arial" w:cs="Arial"/>
          <w:color w:val="000000"/>
          <w:sz w:val="20"/>
          <w:szCs w:val="20"/>
        </w:rPr>
        <w:t>Swarm payload that flew on the KINET-X mission</w:t>
      </w:r>
    </w:p>
    <w:p w14:paraId="4CA45330" w14:textId="77777777" w:rsidR="004A1829" w:rsidRPr="00F649EE" w:rsidRDefault="004A1829" w:rsidP="004A1829">
      <w:pPr>
        <w:keepNext/>
        <w:pBdr>
          <w:top w:val="nil"/>
          <w:left w:val="nil"/>
          <w:bottom w:val="nil"/>
          <w:right w:val="nil"/>
          <w:between w:val="nil"/>
        </w:pBdr>
        <w:spacing w:before="240" w:after="60"/>
        <w:contextualSpacing/>
        <w:rPr>
          <w:rFonts w:ascii="Arial" w:hAnsi="Arial" w:cs="Arial"/>
          <w:b/>
          <w:color w:val="000000"/>
          <w:sz w:val="20"/>
          <w:szCs w:val="20"/>
        </w:rPr>
      </w:pPr>
    </w:p>
    <w:p w14:paraId="68F93652" w14:textId="041125C0" w:rsidR="009F7BD9" w:rsidRPr="00A72308" w:rsidRDefault="00775616">
      <w:pPr>
        <w:rPr>
          <w:rFonts w:ascii="Arial" w:hAnsi="Arial" w:cs="Arial"/>
          <w:color w:val="000000"/>
          <w:sz w:val="20"/>
          <w:szCs w:val="20"/>
        </w:rPr>
      </w:pPr>
      <w:r>
        <w:rPr>
          <w:rFonts w:ascii="Arial" w:hAnsi="Arial" w:cs="Arial"/>
          <w:noProof/>
          <w:color w:val="000000"/>
          <w:sz w:val="20"/>
          <w:szCs w:val="20"/>
        </w:rPr>
        <w:drawing>
          <wp:inline distT="0" distB="0" distL="0" distR="0" wp14:anchorId="5B9FFF04" wp14:editId="65747E44">
            <wp:extent cx="5486400" cy="4114800"/>
            <wp:effectExtent l="0" t="0" r="0" b="0"/>
            <wp:docPr id="2927759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75911" name="Picture 2927759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sectPr w:rsidR="009F7BD9" w:rsidRPr="00A72308">
      <w:headerReference w:type="default" r:id="rId12"/>
      <w:footerReference w:type="default" r:id="rId13"/>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AA8E3" w14:textId="77777777" w:rsidR="006B6FF1" w:rsidRDefault="006B6FF1">
      <w:pPr>
        <w:spacing w:after="0"/>
      </w:pPr>
      <w:r>
        <w:separator/>
      </w:r>
    </w:p>
  </w:endnote>
  <w:endnote w:type="continuationSeparator" w:id="0">
    <w:p w14:paraId="3C31B5C6" w14:textId="77777777" w:rsidR="006B6FF1" w:rsidRDefault="006B6F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444FA" w14:textId="1FB46D1A" w:rsidR="00E6133D" w:rsidRDefault="00E6133D">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7527BE">
      <w:rPr>
        <w:noProof/>
        <w:color w:val="000000"/>
      </w:rPr>
      <w:t>2</w:t>
    </w:r>
    <w:r>
      <w:rPr>
        <w:color w:val="000000"/>
      </w:rPr>
      <w:fldChar w:fldCharType="end"/>
    </w:r>
  </w:p>
  <w:p w14:paraId="5346F214" w14:textId="77777777" w:rsidR="00E6133D" w:rsidRDefault="00E6133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B9F2D" w14:textId="77777777" w:rsidR="006B6FF1" w:rsidRDefault="006B6FF1">
      <w:pPr>
        <w:spacing w:after="0"/>
      </w:pPr>
      <w:r>
        <w:separator/>
      </w:r>
    </w:p>
  </w:footnote>
  <w:footnote w:type="continuationSeparator" w:id="0">
    <w:p w14:paraId="7ADFCEBE" w14:textId="77777777" w:rsidR="006B6FF1" w:rsidRDefault="006B6FF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04CCF" w14:textId="77777777" w:rsidR="00E6133D" w:rsidRDefault="00E6133D">
    <w:pPr>
      <w:jc w:val="right"/>
      <w:rPr>
        <w:sz w:val="20"/>
        <w:szCs w:val="20"/>
      </w:rPr>
    </w:pPr>
  </w:p>
  <w:p w14:paraId="186F9857" w14:textId="77777777" w:rsidR="00E6133D" w:rsidRDefault="00E6133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AC5390"/>
    <w:multiLevelType w:val="multilevel"/>
    <w:tmpl w:val="E0FCC2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F8D4926"/>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8323414">
    <w:abstractNumId w:val="0"/>
  </w:num>
  <w:num w:numId="2" w16cid:durableId="49842524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redith Bastian">
    <w15:presenceInfo w15:providerId="None" w15:userId="Meredith Bastian"/>
  </w15:person>
  <w15:person w15:author="Lanzi, Raymond J. (WFF-5980)">
    <w15:presenceInfo w15:providerId="AD" w15:userId="S::rlanzi@ndc.nasa.gov::92514007-1b63-4324-88f5-f121204d918a"/>
  </w15:person>
  <w15:person w15:author="Heatwole, Scott E. (WFF-5980)">
    <w15:presenceInfo w15:providerId="AD" w15:userId="S::sheatwol@ndc.nasa.gov::796fb4ed-356b-451c-be56-1ae2add77e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33D"/>
    <w:rsid w:val="00003F7F"/>
    <w:rsid w:val="0001490B"/>
    <w:rsid w:val="000151F6"/>
    <w:rsid w:val="00044492"/>
    <w:rsid w:val="000A1F80"/>
    <w:rsid w:val="000A5683"/>
    <w:rsid w:val="000C3044"/>
    <w:rsid w:val="000E3957"/>
    <w:rsid w:val="000F118D"/>
    <w:rsid w:val="0010642F"/>
    <w:rsid w:val="00114F83"/>
    <w:rsid w:val="001213E9"/>
    <w:rsid w:val="00132811"/>
    <w:rsid w:val="001521A6"/>
    <w:rsid w:val="00160181"/>
    <w:rsid w:val="001840E5"/>
    <w:rsid w:val="001B425D"/>
    <w:rsid w:val="001B71E5"/>
    <w:rsid w:val="001B7C8C"/>
    <w:rsid w:val="001E37C7"/>
    <w:rsid w:val="001F20FE"/>
    <w:rsid w:val="001F54E7"/>
    <w:rsid w:val="00213CDA"/>
    <w:rsid w:val="00224474"/>
    <w:rsid w:val="002430ED"/>
    <w:rsid w:val="00244D44"/>
    <w:rsid w:val="00270945"/>
    <w:rsid w:val="002A5781"/>
    <w:rsid w:val="002A7053"/>
    <w:rsid w:val="002B2848"/>
    <w:rsid w:val="002B4C45"/>
    <w:rsid w:val="002C6C61"/>
    <w:rsid w:val="0030576A"/>
    <w:rsid w:val="00311584"/>
    <w:rsid w:val="003154DA"/>
    <w:rsid w:val="00333F4D"/>
    <w:rsid w:val="00337B5D"/>
    <w:rsid w:val="003830A5"/>
    <w:rsid w:val="00385677"/>
    <w:rsid w:val="00386FA3"/>
    <w:rsid w:val="003E4814"/>
    <w:rsid w:val="00403437"/>
    <w:rsid w:val="004075B8"/>
    <w:rsid w:val="0042276C"/>
    <w:rsid w:val="004475CD"/>
    <w:rsid w:val="00474D11"/>
    <w:rsid w:val="004768C8"/>
    <w:rsid w:val="00483D1D"/>
    <w:rsid w:val="00491BEA"/>
    <w:rsid w:val="004A1829"/>
    <w:rsid w:val="004A1F55"/>
    <w:rsid w:val="004B135C"/>
    <w:rsid w:val="004B3309"/>
    <w:rsid w:val="004B75CF"/>
    <w:rsid w:val="004F2AD5"/>
    <w:rsid w:val="004F369B"/>
    <w:rsid w:val="00511B29"/>
    <w:rsid w:val="00524FAB"/>
    <w:rsid w:val="005566A2"/>
    <w:rsid w:val="00563DB9"/>
    <w:rsid w:val="00566907"/>
    <w:rsid w:val="005A78D5"/>
    <w:rsid w:val="005C7DD7"/>
    <w:rsid w:val="00611055"/>
    <w:rsid w:val="00623869"/>
    <w:rsid w:val="00681953"/>
    <w:rsid w:val="006B12F1"/>
    <w:rsid w:val="006B5D26"/>
    <w:rsid w:val="006B6FF1"/>
    <w:rsid w:val="006C2F2D"/>
    <w:rsid w:val="007140CF"/>
    <w:rsid w:val="00724330"/>
    <w:rsid w:val="00730A54"/>
    <w:rsid w:val="0074795A"/>
    <w:rsid w:val="0075003A"/>
    <w:rsid w:val="007527BE"/>
    <w:rsid w:val="00763E06"/>
    <w:rsid w:val="00775616"/>
    <w:rsid w:val="007D3990"/>
    <w:rsid w:val="007E1E41"/>
    <w:rsid w:val="008211A9"/>
    <w:rsid w:val="00825E24"/>
    <w:rsid w:val="008429AD"/>
    <w:rsid w:val="00865408"/>
    <w:rsid w:val="00865BEE"/>
    <w:rsid w:val="00876BB5"/>
    <w:rsid w:val="008B0FE5"/>
    <w:rsid w:val="008B51E4"/>
    <w:rsid w:val="008E3BBC"/>
    <w:rsid w:val="008E66CF"/>
    <w:rsid w:val="008E6DB8"/>
    <w:rsid w:val="00904FBD"/>
    <w:rsid w:val="0090760D"/>
    <w:rsid w:val="0092798D"/>
    <w:rsid w:val="009504E8"/>
    <w:rsid w:val="00972BA9"/>
    <w:rsid w:val="009758D8"/>
    <w:rsid w:val="00980C22"/>
    <w:rsid w:val="00987205"/>
    <w:rsid w:val="009879B6"/>
    <w:rsid w:val="009A2493"/>
    <w:rsid w:val="009A630D"/>
    <w:rsid w:val="009B7279"/>
    <w:rsid w:val="009D5122"/>
    <w:rsid w:val="009F66BE"/>
    <w:rsid w:val="009F7BD9"/>
    <w:rsid w:val="00A07291"/>
    <w:rsid w:val="00A1401C"/>
    <w:rsid w:val="00A26679"/>
    <w:rsid w:val="00A53343"/>
    <w:rsid w:val="00A635A9"/>
    <w:rsid w:val="00A72308"/>
    <w:rsid w:val="00A85CC3"/>
    <w:rsid w:val="00A8679E"/>
    <w:rsid w:val="00AB2A97"/>
    <w:rsid w:val="00AD0A0A"/>
    <w:rsid w:val="00AD38F8"/>
    <w:rsid w:val="00AE60EF"/>
    <w:rsid w:val="00AF01B4"/>
    <w:rsid w:val="00B00D07"/>
    <w:rsid w:val="00B01901"/>
    <w:rsid w:val="00B022D4"/>
    <w:rsid w:val="00B13E9B"/>
    <w:rsid w:val="00B30924"/>
    <w:rsid w:val="00B4169B"/>
    <w:rsid w:val="00B463A3"/>
    <w:rsid w:val="00B6278E"/>
    <w:rsid w:val="00B9147E"/>
    <w:rsid w:val="00BA2AE3"/>
    <w:rsid w:val="00BB2B3B"/>
    <w:rsid w:val="00BF3627"/>
    <w:rsid w:val="00BF5097"/>
    <w:rsid w:val="00C1698C"/>
    <w:rsid w:val="00C318D8"/>
    <w:rsid w:val="00C43368"/>
    <w:rsid w:val="00C7000A"/>
    <w:rsid w:val="00C97AF8"/>
    <w:rsid w:val="00CB5B28"/>
    <w:rsid w:val="00CC248F"/>
    <w:rsid w:val="00CE1E06"/>
    <w:rsid w:val="00D058F4"/>
    <w:rsid w:val="00D14295"/>
    <w:rsid w:val="00DF48AE"/>
    <w:rsid w:val="00E01958"/>
    <w:rsid w:val="00E0775A"/>
    <w:rsid w:val="00E200A9"/>
    <w:rsid w:val="00E438F3"/>
    <w:rsid w:val="00E44865"/>
    <w:rsid w:val="00E50004"/>
    <w:rsid w:val="00E6133D"/>
    <w:rsid w:val="00E7431E"/>
    <w:rsid w:val="00E86E1F"/>
    <w:rsid w:val="00E97662"/>
    <w:rsid w:val="00EA6D38"/>
    <w:rsid w:val="00EF6BA8"/>
    <w:rsid w:val="00F50833"/>
    <w:rsid w:val="00F564B0"/>
    <w:rsid w:val="00F649EE"/>
    <w:rsid w:val="00F839A7"/>
    <w:rsid w:val="00FC289F"/>
    <w:rsid w:val="00FD5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22619"/>
  <w15:chartTrackingRefBased/>
  <w15:docId w15:val="{0BACA329-D68F-41E1-8712-30BE2256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6133D"/>
    <w:rPr>
      <w:sz w:val="16"/>
      <w:szCs w:val="16"/>
    </w:rPr>
  </w:style>
  <w:style w:type="paragraph" w:styleId="CommentText">
    <w:name w:val="annotation text"/>
    <w:basedOn w:val="Normal"/>
    <w:link w:val="CommentTextChar"/>
    <w:uiPriority w:val="99"/>
    <w:unhideWhenUsed/>
    <w:rsid w:val="00E6133D"/>
    <w:pPr>
      <w:spacing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6133D"/>
    <w:rPr>
      <w:rFonts w:ascii="Times New Roman" w:eastAsia="Times New Roman" w:hAnsi="Times New Roman" w:cs="Times New Roman"/>
      <w:sz w:val="20"/>
      <w:szCs w:val="20"/>
    </w:rPr>
  </w:style>
  <w:style w:type="character" w:styleId="Hyperlink">
    <w:name w:val="Hyperlink"/>
    <w:basedOn w:val="DefaultParagraphFont"/>
    <w:uiPriority w:val="99"/>
    <w:unhideWhenUsed/>
    <w:rsid w:val="00E6133D"/>
    <w:rPr>
      <w:color w:val="0000FF" w:themeColor="hyperlink"/>
      <w:u w:val="single"/>
    </w:rPr>
  </w:style>
  <w:style w:type="paragraph" w:styleId="BalloonText">
    <w:name w:val="Balloon Text"/>
    <w:basedOn w:val="Normal"/>
    <w:link w:val="BalloonTextChar"/>
    <w:uiPriority w:val="99"/>
    <w:semiHidden/>
    <w:unhideWhenUsed/>
    <w:rsid w:val="00E6133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33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6133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6133D"/>
    <w:rPr>
      <w:rFonts w:ascii="Times New Roman" w:eastAsia="Times New Roman" w:hAnsi="Times New Roman" w:cs="Times New Roman"/>
      <w:b/>
      <w:bCs/>
      <w:sz w:val="20"/>
      <w:szCs w:val="20"/>
    </w:rPr>
  </w:style>
  <w:style w:type="paragraph" w:customStyle="1" w:styleId="SMcaption">
    <w:name w:val="SM caption"/>
    <w:basedOn w:val="Normal"/>
    <w:qFormat/>
    <w:rsid w:val="00483D1D"/>
    <w:pPr>
      <w:spacing w:after="0"/>
    </w:pPr>
    <w:rPr>
      <w:rFonts w:ascii="Times New Roman" w:eastAsia="Times New Roman" w:hAnsi="Times New Roman" w:cs="Times New Roman"/>
      <w:sz w:val="24"/>
      <w:szCs w:val="20"/>
    </w:rPr>
  </w:style>
  <w:style w:type="paragraph" w:styleId="NormalWeb">
    <w:name w:val="Normal (Web)"/>
    <w:basedOn w:val="Normal"/>
    <w:uiPriority w:val="99"/>
    <w:semiHidden/>
    <w:rsid w:val="00483D1D"/>
    <w:pPr>
      <w:spacing w:after="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1F54E7"/>
    <w:rPr>
      <w:color w:val="605E5C"/>
      <w:shd w:val="clear" w:color="auto" w:fill="E1DFDD"/>
    </w:rPr>
  </w:style>
  <w:style w:type="table" w:styleId="TableGrid">
    <w:name w:val="Table Grid"/>
    <w:basedOn w:val="TableNormal"/>
    <w:uiPriority w:val="59"/>
    <w:rsid w:val="001F54E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A1F55"/>
    <w:rPr>
      <w:i/>
      <w:iCs/>
      <w:color w:val="1F497D" w:themeColor="text2"/>
      <w:sz w:val="18"/>
      <w:szCs w:val="18"/>
    </w:rPr>
  </w:style>
  <w:style w:type="paragraph" w:styleId="Revision">
    <w:name w:val="Revision"/>
    <w:hidden/>
    <w:uiPriority w:val="99"/>
    <w:semiHidden/>
    <w:rsid w:val="00C318D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44739">
      <w:bodyDiv w:val="1"/>
      <w:marLeft w:val="0"/>
      <w:marRight w:val="0"/>
      <w:marTop w:val="0"/>
      <w:marBottom w:val="0"/>
      <w:divBdr>
        <w:top w:val="none" w:sz="0" w:space="0" w:color="auto"/>
        <w:left w:val="none" w:sz="0" w:space="0" w:color="auto"/>
        <w:bottom w:val="none" w:sz="0" w:space="0" w:color="auto"/>
        <w:right w:val="none" w:sz="0" w:space="0" w:color="auto"/>
      </w:divBdr>
    </w:div>
    <w:div w:id="180434189">
      <w:bodyDiv w:val="1"/>
      <w:marLeft w:val="0"/>
      <w:marRight w:val="0"/>
      <w:marTop w:val="0"/>
      <w:marBottom w:val="0"/>
      <w:divBdr>
        <w:top w:val="none" w:sz="0" w:space="0" w:color="auto"/>
        <w:left w:val="none" w:sz="0" w:space="0" w:color="auto"/>
        <w:bottom w:val="none" w:sz="0" w:space="0" w:color="auto"/>
        <w:right w:val="none" w:sz="0" w:space="0" w:color="auto"/>
      </w:divBdr>
    </w:div>
    <w:div w:id="61776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ott.e.heatwole@nasa.go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60275-232B-4382-BF98-8D28A500D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2001</Words>
  <Characters>11411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The National Academies</Company>
  <LinksUpToDate>false</LinksUpToDate>
  <CharactersWithSpaces>13386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Shuler, Megan</dc:creator>
  <cp:keywords/>
  <dc:description/>
  <cp:lastModifiedBy>Heatwole, Scott E. (WFF-5980)</cp:lastModifiedBy>
  <cp:revision>5</cp:revision>
  <dcterms:created xsi:type="dcterms:W3CDTF">2024-07-08T15:09:00Z</dcterms:created>
  <dcterms:modified xsi:type="dcterms:W3CDTF">2024-07-15T12:36:00Z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3e5370a69ac9728acd3e858241268c6a35ffe26a72acba4b9664bec521e02699</vt:lpwstr>
  </property>
</Properties>
</file>